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346651" w:rsidRDefault="00346651" w:rsidP="00346651">
      <w:pPr>
        <w:pStyle w:val="BodyText"/>
        <w:tabs>
          <w:tab w:val="left" w:pos="1560"/>
        </w:tabs>
        <w:ind w:left="2880"/>
        <w:rPr>
          <w:rFonts w:ascii="Bradley Hand ITC" w:hAnsi="Bradley Hand ITC"/>
          <w:color w:val="FF0000"/>
          <w:sz w:val="56"/>
          <w:u w:val="none"/>
        </w:rPr>
      </w:pPr>
      <w:r>
        <w:rPr>
          <w:noProof/>
          <w:u w:val="none"/>
        </w:rPr>
        <w:drawing>
          <wp:anchor distT="0" distB="0" distL="114300" distR="114300" simplePos="0" relativeHeight="251647488" behindDoc="1" locked="0" layoutInCell="1" allowOverlap="1" wp14:anchorId="512471B6" wp14:editId="7E2B392B">
            <wp:simplePos x="0" y="0"/>
            <wp:positionH relativeFrom="column">
              <wp:posOffset>3377565</wp:posOffset>
            </wp:positionH>
            <wp:positionV relativeFrom="paragraph">
              <wp:posOffset>-8255</wp:posOffset>
            </wp:positionV>
            <wp:extent cx="4529455" cy="10069195"/>
            <wp:effectExtent l="0" t="0" r="4445" b="8255"/>
            <wp:wrapNone/>
            <wp:docPr id="52" name="Picture 52" descr="Description: Description: 3,000+ Kenyan Flag Stock Photos, Pictures &amp; Royalty-Free Images - iStock | Kenyan  flag vector, Kenyan flag ribbon, Kenyan flag c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Description: Description: 3,000+ Kenyan Flag Stock Photos, Pictures &amp; Royalty-Free Images - iStock | Kenyan  flag vector, Kenyan flag ribbon, Kenyan flag cap"/>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4529455" cy="10069195"/>
                    </a:xfrm>
                    <a:prstGeom prst="rect">
                      <a:avLst/>
                    </a:prstGeom>
                    <a:noFill/>
                  </pic:spPr>
                </pic:pic>
              </a:graphicData>
            </a:graphic>
            <wp14:sizeRelH relativeFrom="page">
              <wp14:pctWidth>0</wp14:pctWidth>
            </wp14:sizeRelH>
            <wp14:sizeRelV relativeFrom="page">
              <wp14:pctHeight>0</wp14:pctHeight>
            </wp14:sizeRelV>
          </wp:anchor>
        </w:drawing>
      </w:r>
      <w:r>
        <w:rPr>
          <w:noProof/>
          <w:u w:val="none"/>
        </w:rPr>
        <mc:AlternateContent>
          <mc:Choice Requires="wps">
            <w:drawing>
              <wp:anchor distT="0" distB="0" distL="114300" distR="114300" simplePos="0" relativeHeight="251648512" behindDoc="0" locked="0" layoutInCell="1" allowOverlap="1" wp14:anchorId="5B3D0F98" wp14:editId="508C267D">
                <wp:simplePos x="0" y="0"/>
                <wp:positionH relativeFrom="column">
                  <wp:posOffset>2710180</wp:posOffset>
                </wp:positionH>
                <wp:positionV relativeFrom="paragraph">
                  <wp:posOffset>915670</wp:posOffset>
                </wp:positionV>
                <wp:extent cx="2402205" cy="672465"/>
                <wp:effectExtent l="57150" t="38100" r="75565" b="91440"/>
                <wp:wrapSquare wrapText="bothSides"/>
                <wp:docPr id="53" name="Text Box 53"/>
                <wp:cNvGraphicFramePr/>
                <a:graphic xmlns:a="http://schemas.openxmlformats.org/drawingml/2006/main">
                  <a:graphicData uri="http://schemas.microsoft.com/office/word/2010/wordprocessingShape">
                    <wps:wsp>
                      <wps:cNvSpPr txBox="1"/>
                      <wps:spPr>
                        <a:xfrm>
                          <a:off x="0" y="0"/>
                          <a:ext cx="2324735" cy="670560"/>
                        </a:xfrm>
                        <a:prstGeom prst="rect">
                          <a:avLst/>
                        </a:prstGeom>
                        <a:blipFill dpi="0" rotWithShape="1">
                          <a:blip r:embed="rId8">
                            <a:extLst>
                              <a:ext uri="{28A0092B-C50C-407E-A947-70E740481C1C}">
                                <a14:useLocalDpi xmlns:a14="http://schemas.microsoft.com/office/drawing/2010/main" val="0"/>
                              </a:ext>
                            </a:extLst>
                          </a:blip>
                          <a:srcRect/>
                          <a:stretch>
                            <a:fillRect/>
                          </a:stretch>
                        </a:blipFill>
                        <a:ln/>
                      </wps:spPr>
                      <wps:style>
                        <a:lnRef idx="1">
                          <a:schemeClr val="accent1"/>
                        </a:lnRef>
                        <a:fillRef idx="2">
                          <a:schemeClr val="accent1"/>
                        </a:fillRef>
                        <a:effectRef idx="1">
                          <a:schemeClr val="accent1"/>
                        </a:effectRef>
                        <a:fontRef idx="minor">
                          <a:schemeClr val="dk1"/>
                        </a:fontRef>
                      </wps:style>
                      <wps:txbx>
                        <w:txbxContent>
                          <w:p w:rsidR="00220715" w:rsidRDefault="00220715" w:rsidP="00346651">
                            <w:pPr>
                              <w:pStyle w:val="BodyText"/>
                              <w:jc w:val="center"/>
                              <w:rPr>
                                <w:rFonts w:ascii="Bradley Hand ITC" w:hAnsi="Bradley Hand ITC"/>
                                <w:caps/>
                                <w:sz w:val="72"/>
                                <w:szCs w:val="72"/>
                                <w14:reflection w14:blurRad="12700" w14:stA="28000" w14:stPos="0" w14:endA="0" w14:endPos="45000" w14:dist="1003" w14:dir="5400000" w14:fadeDir="5400000" w14:sx="100000" w14:sy="-100000" w14:kx="0" w14:ky="0" w14:algn="bl"/>
                                <w14:textOutline w14:w="9004"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pPr>
                            <w:r>
                              <w:rPr>
                                <w:rFonts w:ascii="Bradley Hand ITC" w:hAnsi="Bradley Hand ITC"/>
                                <w:caps/>
                                <w:sz w:val="72"/>
                                <w:szCs w:val="72"/>
                                <w14:reflection w14:blurRad="12700" w14:stA="28000" w14:stPos="0" w14:endA="0" w14:endPos="45000" w14:dist="1003" w14:dir="5400000" w14:fadeDir="5400000" w14:sx="100000" w14:sy="-100000" w14:kx="0" w14:ky="0" w14:algn="bl"/>
                                <w14:textOutline w14:w="9004"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GRADE 10</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53" o:spid="_x0000_s1026" type="#_x0000_t202" style="position:absolute;left:0;text-align:left;margin-left:213.4pt;margin-top:72.1pt;width:189.15pt;height:52.95pt;z-index:25164851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" strokecolor="#4579b8 [3044]">
                <v:fill r:id="rId9" o:title="" recolor="t" rotate="t" type="frame"/>
                <v:shadow on="t" color="black" opacity="24903f" origin=",.5" offset="0,.55556mm"/>
                <v:textbox style="mso-fit-shape-to-text:t">
                  <w:txbxContent>
                    <w:p w:rsidR="00220715" w:rsidRDefault="00220715" w:rsidP="00346651">
                      <w:pPr>
                        <w:pStyle w:val="BodyText"/>
                        <w:jc w:val="center"/>
                        <w:rPr>
                          <w:rFonts w:ascii="Bradley Hand ITC" w:hAnsi="Bradley Hand ITC"/>
                          <w:caps/>
                          <w:sz w:val="72"/>
                          <w:szCs w:val="72"/>
                          <w14:reflection w14:blurRad="12700" w14:stA="28000" w14:stPos="0" w14:endA="0" w14:endPos="45000" w14:dist="1003" w14:dir="5400000" w14:fadeDir="5400000" w14:sx="100000" w14:sy="-100000" w14:kx="0" w14:ky="0" w14:algn="bl"/>
                          <w14:textOutline w14:w="9004"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pPr>
                      <w:r>
                        <w:rPr>
                          <w:rFonts w:ascii="Bradley Hand ITC" w:hAnsi="Bradley Hand ITC"/>
                          <w:caps/>
                          <w:sz w:val="72"/>
                          <w:szCs w:val="72"/>
                          <w14:reflection w14:blurRad="12700" w14:stA="28000" w14:stPos="0" w14:endA="0" w14:endPos="45000" w14:dist="1003" w14:dir="5400000" w14:fadeDir="5400000" w14:sx="100000" w14:sy="-100000" w14:kx="0" w14:ky="0" w14:algn="bl"/>
                          <w14:textOutline w14:w="9004"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GRADE 10</w:t>
                      </w:r>
                    </w:p>
                  </w:txbxContent>
                </v:textbox>
                <w10:wrap type="square"/>
              </v:shape>
            </w:pict>
          </mc:Fallback>
        </mc:AlternateContent>
      </w:r>
      <w:r>
        <w:rPr>
          <w:noProof/>
        </w:rPr>
        <w:t xml:space="preserve"> </w:t>
      </w:r>
      <w:r>
        <w:t xml:space="preserve"> </w:t>
      </w:r>
      <w:r>
        <w:rPr>
          <w:noProof/>
          <w:u w:val="none"/>
        </w:rPr>
        <w:drawing>
          <wp:anchor distT="0" distB="0" distL="114300" distR="114300" simplePos="0" relativeHeight="251649536" behindDoc="1" locked="0" layoutInCell="1" allowOverlap="1" wp14:anchorId="220D6CAD" wp14:editId="780EEC21">
            <wp:simplePos x="0" y="0"/>
            <wp:positionH relativeFrom="column">
              <wp:posOffset>-3175</wp:posOffset>
            </wp:positionH>
            <wp:positionV relativeFrom="paragraph">
              <wp:posOffset>-497840</wp:posOffset>
            </wp:positionV>
            <wp:extent cx="5826760" cy="9930765"/>
            <wp:effectExtent l="0" t="0" r="2540" b="0"/>
            <wp:wrapNone/>
            <wp:docPr id="51" name="Picture 51" descr="Description: Description: 3,000+ Kenyan Flag Stock Photos, Pictures &amp; Royalty-Free Images - iStock | Kenyan  flag vector, Kenyan flag ribbon, Kenyan flag c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Description: Description: 3,000+ Kenyan Flag Stock Photos, Pictures &amp; Royalty-Free Images - iStock | Kenyan  flag vector, Kenyan flag ribbon, Kenyan flag cap"/>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826760" cy="9930765"/>
                    </a:xfrm>
                    <a:prstGeom prst="rect">
                      <a:avLst/>
                    </a:prstGeom>
                    <a:noFill/>
                  </pic:spPr>
                </pic:pic>
              </a:graphicData>
            </a:graphic>
            <wp14:sizeRelH relativeFrom="page">
              <wp14:pctWidth>0</wp14:pctWidth>
            </wp14:sizeRelH>
            <wp14:sizeRelV relativeFrom="page">
              <wp14:pctHeight>0</wp14:pctHeight>
            </wp14:sizeRelV>
          </wp:anchor>
        </w:drawing>
      </w:r>
      <w:r>
        <w:rPr>
          <w:noProof/>
          <w:u w:val="none"/>
        </w:rPr>
        <mc:AlternateContent>
          <mc:Choice Requires="wps">
            <w:drawing>
              <wp:anchor distT="0" distB="0" distL="114300" distR="114300" simplePos="0" relativeHeight="251650560" behindDoc="0" locked="0" layoutInCell="1" allowOverlap="1" wp14:anchorId="6F85B289" wp14:editId="771F180B">
                <wp:simplePos x="0" y="0"/>
                <wp:positionH relativeFrom="column">
                  <wp:posOffset>5715</wp:posOffset>
                </wp:positionH>
                <wp:positionV relativeFrom="paragraph">
                  <wp:posOffset>-519430</wp:posOffset>
                </wp:positionV>
                <wp:extent cx="7538085" cy="1272540"/>
                <wp:effectExtent l="57150" t="38100" r="81915" b="104140"/>
                <wp:wrapSquare wrapText="bothSides"/>
                <wp:docPr id="50" name="Text Box 50"/>
                <wp:cNvGraphicFramePr/>
                <a:graphic xmlns:a="http://schemas.openxmlformats.org/drawingml/2006/main">
                  <a:graphicData uri="http://schemas.microsoft.com/office/word/2010/wordprocessingShape">
                    <wps:wsp>
                      <wps:cNvSpPr txBox="1"/>
                      <wps:spPr>
                        <a:xfrm>
                          <a:off x="0" y="0"/>
                          <a:ext cx="7538085" cy="1286510"/>
                        </a:xfrm>
                        <a:prstGeom prst="rect">
                          <a:avLst/>
                        </a:prstGeom>
                        <a:blipFill dpi="0" rotWithShape="1">
                          <a:blip r:embed="rId11">
                            <a:extLst>
                              <a:ext uri="{28A0092B-C50C-407E-A947-70E740481C1C}">
                                <a14:useLocalDpi xmlns:a14="http://schemas.microsoft.com/office/drawing/2010/main" val="0"/>
                              </a:ext>
                            </a:extLst>
                          </a:blip>
                          <a:srcRect/>
                          <a:stretch>
                            <a:fillRect/>
                          </a:stretch>
                        </a:blipFill>
                        <a:ln/>
                      </wps:spPr>
                      <wps:style>
                        <a:lnRef idx="1">
                          <a:schemeClr val="accent1"/>
                        </a:lnRef>
                        <a:fillRef idx="2">
                          <a:schemeClr val="accent1"/>
                        </a:fillRef>
                        <a:effectRef idx="1">
                          <a:schemeClr val="accent1"/>
                        </a:effectRef>
                        <a:fontRef idx="minor">
                          <a:schemeClr val="dk1"/>
                        </a:fontRef>
                      </wps:style>
                      <wps:txbx>
                        <w:txbxContent>
                          <w:p w:rsidR="00220715" w:rsidRDefault="00220715" w:rsidP="00346651">
                            <w:pPr>
                              <w:pStyle w:val="BodyText"/>
                              <w:rPr>
                                <w:rFonts w:ascii="Bradley Hand ITC" w:hAnsi="Bradley Hand ITC"/>
                                <w:color w:val="FFFFFF" w:themeColor="background1"/>
                                <w:spacing w:val="10"/>
                                <w:sz w:val="56"/>
                                <w:szCs w:val="72"/>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props3d w14:extrusionH="0" w14:contourW="25400" w14:prstMaterial="matte">
                                  <w14:bevelT w14:w="25400" w14:h="55880" w14:prst="artDeco"/>
                                  <w14:contourClr>
                                    <w14:schemeClr w14:val="accent2">
                                      <w14:tint w14:val="20000"/>
                                    </w14:schemeClr>
                                  </w14:contourClr>
                                </w14:props3d>
                              </w:rPr>
                            </w:pPr>
                            <w:r>
                              <w:rPr>
                                <w:rFonts w:ascii="Bradley Hand ITC" w:hAnsi="Bradley Hand ITC"/>
                                <w:color w:val="FFFFFF" w:themeColor="background1"/>
                                <w:spacing w:val="10"/>
                                <w:sz w:val="56"/>
                                <w:szCs w:val="72"/>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props3d w14:extrusionH="0" w14:contourW="25400" w14:prstMaterial="matte">
                                  <w14:bevelT w14:w="25400" w14:h="55880" w14:prst="artDeco"/>
                                  <w14:contourClr>
                                    <w14:schemeClr w14:val="accent2">
                                      <w14:tint w14:val="20000"/>
                                    </w14:schemeClr>
                                  </w14:contourClr>
                                </w14:props3d>
                              </w:rPr>
                              <w:t>COMPETENCE BASED CURRICULUM</w:t>
                            </w:r>
                          </w:p>
                          <w:p w:rsidR="00220715" w:rsidRDefault="00220715" w:rsidP="00346651">
                            <w:pPr>
                              <w:pStyle w:val="BodyText"/>
                              <w:ind w:left="2880"/>
                              <w:rPr>
                                <w:noProof/>
                                <w:color w:val="FFFFFF" w:themeColor="background1"/>
                                <w:spacing w:val="10"/>
                                <w:sz w:val="72"/>
                                <w:szCs w:val="72"/>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props3d w14:extrusionH="0" w14:contourW="25400" w14:prstMaterial="matte">
                                  <w14:bevelT w14:w="25400" w14:h="55880" w14:prst="artDeco"/>
                                  <w14:contourClr>
                                    <w14:schemeClr w14:val="accent2">
                                      <w14:tint w14:val="20000"/>
                                    </w14:schemeClr>
                                  </w14:contourClr>
                                </w14:props3d>
                              </w:rPr>
                            </w:pPr>
                            <w:r>
                              <w:rPr>
                                <w:rFonts w:ascii="Bradley Hand ITC" w:hAnsi="Bradley Hand ITC"/>
                                <w:color w:val="FFFFFF" w:themeColor="background1"/>
                                <w:spacing w:val="10"/>
                                <w:sz w:val="72"/>
                                <w:szCs w:val="72"/>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props3d w14:extrusionH="0" w14:contourW="25400" w14:prstMaterial="matte">
                                  <w14:bevelT w14:w="25400" w14:h="55880" w14:prst="artDeco"/>
                                  <w14:contourClr>
                                    <w14:schemeClr w14:val="accent2">
                                      <w14:tint w14:val="20000"/>
                                    </w14:schemeClr>
                                  </w14:contourClr>
                                </w14:props3d>
                              </w:rPr>
                              <w:t>SENIOR SCHOOL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a:scene3d>
                          <a:camera prst="orthographicFront"/>
                          <a:lightRig rig="soft" dir="tl">
                            <a:rot lat="0" lon="0" rev="0"/>
                          </a:lightRig>
                        </a:scene3d>
                        <a:sp3d contourW="25400" prstMaterial="matte">
                          <a:bevelT w="25400" h="55880" prst="artDeco"/>
                          <a:contourClr>
                            <a:schemeClr val="accent2">
                              <a:tint val="20000"/>
                            </a:schemeClr>
                          </a:contourClr>
                        </a:sp3d>
                      </wps:bodyPr>
                    </wps:wsp>
                  </a:graphicData>
                </a:graphic>
                <wp14:sizeRelH relativeFrom="margin">
                  <wp14:pctWidth>0</wp14:pctWidth>
                </wp14:sizeRelH>
                <wp14:sizeRelV relativeFrom="page">
                  <wp14:pctHeight>0</wp14:pctHeight>
                </wp14:sizeRelV>
              </wp:anchor>
            </w:drawing>
          </mc:Choice>
          <mc:Fallback>
            <w:pict>
              <v:shape id="Text Box 50" o:spid="_x0000_s1027" type="#_x0000_t202" style="position:absolute;left:0;text-align:left;margin-left:.45pt;margin-top:-40.9pt;width:593.55pt;height:100.2pt;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" strokecolor="#4579b8 [3044]">
                <v:fill r:id="rId12" o:title="" recolor="t" rotate="t" type="frame"/>
                <v:shadow on="t" color="black" opacity="24903f" origin=",.5" offset="0,.55556mm"/>
                <v:textbox style="mso-fit-shape-to-text:t">
                  <w:txbxContent>
                    <w:p w:rsidR="00220715" w:rsidRDefault="00220715" w:rsidP="00346651">
                      <w:pPr>
                        <w:pStyle w:val="BodyText"/>
                        <w:rPr>
                          <w:rFonts w:ascii="Bradley Hand ITC" w:hAnsi="Bradley Hand ITC"/>
                          <w:color w:val="FFFFFF" w:themeColor="background1"/>
                          <w:spacing w:val="10"/>
                          <w:sz w:val="56"/>
                          <w:szCs w:val="72"/>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props3d w14:extrusionH="0" w14:contourW="25400" w14:prstMaterial="matte">
                            <w14:bevelT w14:w="25400" w14:h="55880" w14:prst="artDeco"/>
                            <w14:contourClr>
                              <w14:schemeClr w14:val="accent2">
                                <w14:tint w14:val="20000"/>
                              </w14:schemeClr>
                            </w14:contourClr>
                          </w14:props3d>
                        </w:rPr>
                      </w:pPr>
                      <w:r>
                        <w:rPr>
                          <w:rFonts w:ascii="Bradley Hand ITC" w:hAnsi="Bradley Hand ITC"/>
                          <w:color w:val="FFFFFF" w:themeColor="background1"/>
                          <w:spacing w:val="10"/>
                          <w:sz w:val="56"/>
                          <w:szCs w:val="72"/>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props3d w14:extrusionH="0" w14:contourW="25400" w14:prstMaterial="matte">
                            <w14:bevelT w14:w="25400" w14:h="55880" w14:prst="artDeco"/>
                            <w14:contourClr>
                              <w14:schemeClr w14:val="accent2">
                                <w14:tint w14:val="20000"/>
                              </w14:schemeClr>
                            </w14:contourClr>
                          </w14:props3d>
                        </w:rPr>
                        <w:t>COMPETENCE BASED CURRICULUM</w:t>
                      </w:r>
                    </w:p>
                    <w:p w:rsidR="00220715" w:rsidRDefault="00220715" w:rsidP="00346651">
                      <w:pPr>
                        <w:pStyle w:val="BodyText"/>
                        <w:ind w:left="2880"/>
                        <w:rPr>
                          <w:noProof/>
                          <w:color w:val="FFFFFF" w:themeColor="background1"/>
                          <w:spacing w:val="10"/>
                          <w:sz w:val="72"/>
                          <w:szCs w:val="72"/>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props3d w14:extrusionH="0" w14:contourW="25400" w14:prstMaterial="matte">
                            <w14:bevelT w14:w="25400" w14:h="55880" w14:prst="artDeco"/>
                            <w14:contourClr>
                              <w14:schemeClr w14:val="accent2">
                                <w14:tint w14:val="20000"/>
                              </w14:schemeClr>
                            </w14:contourClr>
                          </w14:props3d>
                        </w:rPr>
                      </w:pPr>
                      <w:r>
                        <w:rPr>
                          <w:rFonts w:ascii="Bradley Hand ITC" w:hAnsi="Bradley Hand ITC"/>
                          <w:color w:val="FFFFFF" w:themeColor="background1"/>
                          <w:spacing w:val="10"/>
                          <w:sz w:val="72"/>
                          <w:szCs w:val="72"/>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props3d w14:extrusionH="0" w14:contourW="25400" w14:prstMaterial="matte">
                            <w14:bevelT w14:w="25400" w14:h="55880" w14:prst="artDeco"/>
                            <w14:contourClr>
                              <w14:schemeClr w14:val="accent2">
                                <w14:tint w14:val="20000"/>
                              </w14:schemeClr>
                            </w14:contourClr>
                          </w14:props3d>
                        </w:rPr>
                        <w:t>SENIOR SCHOOL</w:t>
                      </w:r>
                    </w:p>
                  </w:txbxContent>
                </v:textbox>
                <w10:wrap type="square"/>
              </v:shape>
            </w:pict>
          </mc:Fallback>
        </mc:AlternateContent>
      </w:r>
      <w:r>
        <w:rPr>
          <w:noProof/>
        </w:rPr>
        <w:t xml:space="preserve"> </w:t>
      </w:r>
    </w:p>
    <w:p w:rsidR="00346651" w:rsidRDefault="00346651" w:rsidP="00346651">
      <w:pPr>
        <w:pStyle w:val="BodyText"/>
        <w:rPr>
          <w:rFonts w:ascii="Bradley Hand ITC" w:hAnsi="Bradley Hand ITC"/>
          <w:color w:val="FF0000"/>
          <w:sz w:val="56"/>
          <w:u w:val="none"/>
        </w:rPr>
      </w:pPr>
      <w:r>
        <w:rPr>
          <w:noProof/>
        </w:rPr>
        <w:drawing>
          <wp:anchor distT="0" distB="0" distL="114300" distR="114300" simplePos="0" relativeHeight="251659776" behindDoc="0" locked="0" layoutInCell="1" allowOverlap="1" wp14:anchorId="7EEA5BF2" wp14:editId="7FD66026">
            <wp:simplePos x="0" y="0"/>
            <wp:positionH relativeFrom="column">
              <wp:posOffset>5032268</wp:posOffset>
            </wp:positionH>
            <wp:positionV relativeFrom="paragraph">
              <wp:posOffset>57405</wp:posOffset>
            </wp:positionV>
            <wp:extent cx="2018805" cy="1344805"/>
            <wp:effectExtent l="0" t="0" r="635" b="8255"/>
            <wp:wrapNone/>
            <wp:docPr id="57" name="Picture 57" descr="Mineral Extraction – Geography - Mammoth Memory Geograph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Mineral Extraction – Geography - Mammoth Memory Geography"/>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018805" cy="134480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Bradley Hand ITC" w:hAnsi="Bradley Hand ITC"/>
          <w:color w:val="FF0000"/>
          <w:sz w:val="56"/>
          <w:highlight w:val="green"/>
          <w:u w:val="none"/>
        </w:rPr>
        <w:t xml:space="preserve"> GUIDENOTES</w:t>
      </w:r>
      <w:r>
        <w:rPr>
          <w:rFonts w:ascii="Bradley Hand ITC" w:hAnsi="Bradley Hand ITC"/>
          <w:color w:val="FF0000"/>
          <w:sz w:val="56"/>
          <w:u w:val="none"/>
        </w:rPr>
        <w:t xml:space="preserve"> </w:t>
      </w:r>
    </w:p>
    <w:p w:rsidR="00346651" w:rsidRDefault="00346651" w:rsidP="00346651">
      <w:pPr>
        <w:pStyle w:val="BodyText"/>
        <w:rPr>
          <w:rFonts w:ascii="Bradley Hand ITC" w:hAnsi="Bradley Hand ITC"/>
          <w:sz w:val="56"/>
        </w:rPr>
      </w:pPr>
      <w:r>
        <w:rPr>
          <w:noProof/>
        </w:rPr>
        <w:drawing>
          <wp:anchor distT="0" distB="0" distL="114300" distR="114300" simplePos="0" relativeHeight="251656704" behindDoc="0" locked="0" layoutInCell="1" allowOverlap="1" wp14:anchorId="5E33A124" wp14:editId="7DB9CE59">
            <wp:simplePos x="0" y="0"/>
            <wp:positionH relativeFrom="column">
              <wp:posOffset>0</wp:posOffset>
            </wp:positionH>
            <wp:positionV relativeFrom="paragraph">
              <wp:posOffset>142240</wp:posOffset>
            </wp:positionV>
            <wp:extent cx="2552700" cy="1363345"/>
            <wp:effectExtent l="0" t="0" r="0" b="8255"/>
            <wp:wrapNone/>
            <wp:docPr id="54" name="Picture 54" descr="GEOGRAPHY O LEVEL(FORM THREE) NOTES – STATISTICS - EcoleBoo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GEOGRAPHY O LEVEL(FORM THREE) NOTES – STATISTICS - EcoleBooks"/>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552700" cy="136334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u w:val="none"/>
        </w:rPr>
        <mc:AlternateContent>
          <mc:Choice Requires="wps">
            <w:drawing>
              <wp:inline distT="0" distB="0" distL="0" distR="0" wp14:anchorId="5C2E183A" wp14:editId="6F64587C">
                <wp:extent cx="304800" cy="304800"/>
                <wp:effectExtent l="0" t="0" r="0" b="0"/>
                <wp:docPr id="46" name="Rectangle 46" descr="Be SMART About Your Goal Settin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Rectangle 46" o:spid="_x0000_s1026" alt="Description: Be SMART About Your Goal Setting"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" filled="f" stroked="f">
                <o:lock v:ext="edit" aspectratio="t"/>
                <w10:anchorlock/>
              </v:rect>
            </w:pict>
          </mc:Fallback>
        </mc:AlternateContent>
      </w:r>
    </w:p>
    <w:p w:rsidR="00346651" w:rsidRDefault="00346651" w:rsidP="00346651">
      <w:pPr>
        <w:spacing w:after="0" w:line="240" w:lineRule="auto"/>
        <w:rPr>
          <w:rFonts w:ascii="Bradley Hand ITC" w:eastAsia="Times New Roman" w:hAnsi="Bradley Hand ITC" w:cs="Times New Roman"/>
          <w:b/>
          <w:bCs/>
          <w:sz w:val="56"/>
          <w:szCs w:val="44"/>
          <w:u w:val="single" w:color="000000"/>
        </w:rPr>
        <w:sectPr w:rsidR="00346651">
          <w:pgSz w:w="11910" w:h="16840"/>
          <w:pgMar w:top="540" w:right="0" w:bottom="280" w:left="0" w:header="720" w:footer="720" w:gutter="0"/>
          <w:cols w:space="720"/>
        </w:sectPr>
      </w:pPr>
    </w:p>
    <w:p w:rsidR="00346651" w:rsidRDefault="00346651" w:rsidP="00346651">
      <w:pPr>
        <w:spacing w:after="0" w:line="240" w:lineRule="auto"/>
        <w:rPr>
          <w:rFonts w:ascii="Times New Roman" w:eastAsia="Times New Roman" w:hAnsi="Times New Roman" w:cs="Times New Roman"/>
          <w:b/>
          <w:bCs/>
          <w:sz w:val="17"/>
          <w:szCs w:val="44"/>
          <w:u w:val="single" w:color="000000"/>
        </w:rPr>
        <w:sectPr w:rsidR="00346651">
          <w:type w:val="continuous"/>
          <w:pgSz w:w="11910" w:h="16840"/>
          <w:pgMar w:top="1920" w:right="0" w:bottom="280" w:left="0" w:header="720" w:footer="720" w:gutter="0"/>
          <w:cols w:space="720"/>
        </w:sectPr>
      </w:pPr>
    </w:p>
    <w:p w:rsidR="00346651" w:rsidRDefault="00346651" w:rsidP="00346651">
      <w:pPr>
        <w:pStyle w:val="BodyText"/>
        <w:spacing w:before="4"/>
        <w:rPr>
          <w:sz w:val="17"/>
          <w:u w:val="none"/>
        </w:rPr>
      </w:pPr>
    </w:p>
    <w:p w:rsidR="00346651" w:rsidRDefault="00346651" w:rsidP="00346651">
      <w:pPr>
        <w:spacing w:after="0" w:line="240" w:lineRule="auto"/>
        <w:rPr>
          <w:rFonts w:ascii="Times New Roman" w:eastAsia="Times New Roman" w:hAnsi="Times New Roman" w:cs="Times New Roman"/>
          <w:b/>
          <w:bCs/>
          <w:sz w:val="17"/>
          <w:szCs w:val="44"/>
          <w:u w:val="single" w:color="000000"/>
        </w:rPr>
        <w:sectPr w:rsidR="00346651">
          <w:type w:val="continuous"/>
          <w:pgSz w:w="11910" w:h="16840"/>
          <w:pgMar w:top="1920" w:right="0" w:bottom="280" w:left="0" w:header="720" w:footer="720" w:gutter="0"/>
          <w:cols w:space="720"/>
        </w:sectPr>
      </w:pPr>
    </w:p>
    <w:p w:rsidR="00346651" w:rsidRDefault="00346651" w:rsidP="00346651">
      <w:pPr>
        <w:spacing w:before="4"/>
        <w:rPr>
          <w:b/>
          <w:sz w:val="16"/>
        </w:rPr>
      </w:pPr>
      <w:r>
        <w:rPr>
          <w:noProof/>
        </w:rPr>
        <w:lastRenderedPageBreak/>
        <w:drawing>
          <wp:anchor distT="0" distB="0" distL="114300" distR="114300" simplePos="0" relativeHeight="251660800" behindDoc="0" locked="0" layoutInCell="1" allowOverlap="1" wp14:anchorId="3B0CA7AE" wp14:editId="6F89902E">
            <wp:simplePos x="0" y="0"/>
            <wp:positionH relativeFrom="column">
              <wp:posOffset>-95003</wp:posOffset>
            </wp:positionH>
            <wp:positionV relativeFrom="paragraph">
              <wp:posOffset>517368</wp:posOffset>
            </wp:positionV>
            <wp:extent cx="7692465" cy="3990109"/>
            <wp:effectExtent l="0" t="0" r="3810" b="0"/>
            <wp:wrapNone/>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extLst>
                        <a:ext uri="{28A0092B-C50C-407E-A947-70E740481C1C}">
                          <a14:useLocalDpi xmlns:a14="http://schemas.microsoft.com/office/drawing/2010/main" val="0"/>
                        </a:ext>
                      </a:extLst>
                    </a:blip>
                    <a:stretch>
                      <a:fillRect/>
                    </a:stretch>
                  </pic:blipFill>
                  <pic:spPr>
                    <a:xfrm>
                      <a:off x="0" y="0"/>
                      <a:ext cx="7692467" cy="3990110"/>
                    </a:xfrm>
                    <a:prstGeom prst="ellipse">
                      <a:avLst/>
                    </a:prstGeom>
                    <a:ln>
                      <a:noFill/>
                    </a:ln>
                    <a:effectLst>
                      <a:softEdge rad="112500"/>
                    </a:effec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7728" behindDoc="0" locked="0" layoutInCell="1" allowOverlap="1" wp14:anchorId="4126F9C9" wp14:editId="0F495D01">
            <wp:simplePos x="0" y="0"/>
            <wp:positionH relativeFrom="column">
              <wp:posOffset>3680460</wp:posOffset>
            </wp:positionH>
            <wp:positionV relativeFrom="paragraph">
              <wp:posOffset>4020185</wp:posOffset>
            </wp:positionV>
            <wp:extent cx="3609975" cy="3246755"/>
            <wp:effectExtent l="0" t="0" r="9525" b="0"/>
            <wp:wrapNone/>
            <wp:docPr id="55" name="Picture 55" descr="GIS technology and geography | Humanities | Teach Second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GIS technology and geography | Humanities | Teach Secondary"/>
                    <pic:cNvPicPr>
                      <a:picLocks noChangeAspect="1" noChangeArrowheads="1"/>
                    </pic:cNvPicPr>
                  </pic:nvPicPr>
                  <pic:blipFill>
                    <a:blip r:embed="rId16"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3609975" cy="324675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8752" behindDoc="0" locked="0" layoutInCell="1" allowOverlap="1" wp14:anchorId="0C819FB2" wp14:editId="63D82935">
            <wp:simplePos x="0" y="0"/>
            <wp:positionH relativeFrom="column">
              <wp:posOffset>-4585</wp:posOffset>
            </wp:positionH>
            <wp:positionV relativeFrom="paragraph">
              <wp:posOffset>5691456</wp:posOffset>
            </wp:positionV>
            <wp:extent cx="3561715" cy="2001520"/>
            <wp:effectExtent l="0" t="0" r="635" b="0"/>
            <wp:wrapNone/>
            <wp:docPr id="56" name="Picture 56" descr="3.3 Industry — geo41.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3.3 Industry — geo41.com"/>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561715" cy="2001520"/>
                    </a:xfrm>
                    <a:prstGeom prst="ellipse">
                      <a:avLst/>
                    </a:prstGeom>
                    <a:ln>
                      <a:noFill/>
                    </a:ln>
                    <a:effectLst>
                      <a:softEdge rad="112500"/>
                    </a:effec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1584" behindDoc="0" locked="0" layoutInCell="1" allowOverlap="1" wp14:anchorId="76B1C346" wp14:editId="1C9D3949">
            <wp:simplePos x="0" y="0"/>
            <wp:positionH relativeFrom="column">
              <wp:posOffset>1733550</wp:posOffset>
            </wp:positionH>
            <wp:positionV relativeFrom="paragraph">
              <wp:posOffset>4206875</wp:posOffset>
            </wp:positionV>
            <wp:extent cx="1806575" cy="1200150"/>
            <wp:effectExtent l="0" t="0" r="0" b="0"/>
            <wp:wrapNone/>
            <wp:docPr id="47" name="Picture 47" descr="Description: Description: 1st edition Stock Vector Images - Alam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escription: Description: 1st edition Stock Vector Images - Alamy"/>
                    <pic:cNvPicPr>
                      <a:picLocks noChangeAspect="1" noChangeArrowheads="1"/>
                    </pic:cNvPicPr>
                  </pic:nvPicPr>
                  <pic:blipFill>
                    <a:blip r:embed="rId18">
                      <a:clrChange>
                        <a:clrFrom>
                          <a:srgbClr val="FFFFFF"/>
                        </a:clrFrom>
                        <a:clrTo>
                          <a:srgbClr val="FFFFFF">
                            <a:alpha val="0"/>
                          </a:srgbClr>
                        </a:clrTo>
                      </a:clrChange>
                      <a:extLst>
                        <a:ext uri="{28A0092B-C50C-407E-A947-70E740481C1C}">
                          <a14:useLocalDpi xmlns:a14="http://schemas.microsoft.com/office/drawing/2010/main" val="0"/>
                        </a:ext>
                      </a:extLst>
                    </a:blip>
                    <a:srcRect l="16408" r="15372" b="14906"/>
                    <a:stretch>
                      <a:fillRect/>
                    </a:stretch>
                  </pic:blipFill>
                  <pic:spPr bwMode="auto">
                    <a:xfrm>
                      <a:off x="0" y="0"/>
                      <a:ext cx="1806575" cy="1200150"/>
                    </a:xfrm>
                    <a:prstGeom prst="rect">
                      <a:avLst/>
                    </a:prstGeom>
                    <a:noFill/>
                  </pic:spPr>
                </pic:pic>
              </a:graphicData>
            </a:graphic>
            <wp14:sizeRelH relativeFrom="page">
              <wp14:pctWidth>0</wp14:pctWidth>
            </wp14:sizeRelH>
            <wp14:sizeRelV relativeFrom="page">
              <wp14:pctHeight>0</wp14:pctHeight>
            </wp14:sizeRelV>
          </wp:anchor>
        </w:drawing>
      </w:r>
    </w:p>
    <w:p w:rsidR="00346651" w:rsidRDefault="00346651" w:rsidP="00346651">
      <w:pPr>
        <w:spacing w:after="0"/>
        <w:rPr>
          <w:b/>
          <w:sz w:val="16"/>
        </w:rPr>
        <w:sectPr w:rsidR="00346651">
          <w:type w:val="continuous"/>
          <w:pgSz w:w="11910" w:h="16840"/>
          <w:pgMar w:top="1920" w:right="0" w:bottom="280" w:left="0" w:header="720" w:footer="720" w:gutter="0"/>
          <w:cols w:space="720"/>
        </w:sectPr>
      </w:pPr>
    </w:p>
    <w:p w:rsidR="00346651" w:rsidRDefault="00346651" w:rsidP="00346651">
      <w:pPr>
        <w:rPr>
          <w:rFonts w:ascii="Bahnschrift" w:hAnsi="Bahnschrift"/>
          <w:b/>
          <w:color w:val="00B050"/>
          <w:sz w:val="56"/>
        </w:rPr>
      </w:pPr>
      <w:r>
        <w:rPr>
          <w:noProof/>
        </w:rPr>
        <w:lastRenderedPageBreak/>
        <w:drawing>
          <wp:anchor distT="0" distB="0" distL="114300" distR="114300" simplePos="0" relativeHeight="251652608" behindDoc="1" locked="0" layoutInCell="1" allowOverlap="1">
            <wp:simplePos x="0" y="0"/>
            <wp:positionH relativeFrom="column">
              <wp:posOffset>-713740</wp:posOffset>
            </wp:positionH>
            <wp:positionV relativeFrom="paragraph">
              <wp:posOffset>-302895</wp:posOffset>
            </wp:positionV>
            <wp:extent cx="7618095" cy="10610850"/>
            <wp:effectExtent l="0" t="0" r="1905" b="0"/>
            <wp:wrapNone/>
            <wp:docPr id="42" name="Picture 42" descr="Description: Description: Famous Cbc Education System In Kenya Ideas - Educations and Lear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escription: Description: Famous Cbc Education System In Kenya Ideas - Educations and Learnin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7618095" cy="10610850"/>
                    </a:xfrm>
                    <a:prstGeom prst="rect">
                      <a:avLst/>
                    </a:prstGeom>
                    <a:noFill/>
                  </pic:spPr>
                </pic:pic>
              </a:graphicData>
            </a:graphic>
            <wp14:sizeRelH relativeFrom="page">
              <wp14:pctWidth>0</wp14:pctWidth>
            </wp14:sizeRelH>
            <wp14:sizeRelV relativeFrom="page">
              <wp14:pctHeight>0</wp14:pctHeight>
            </wp14:sizeRelV>
          </wp:anchor>
        </w:drawing>
      </w:r>
    </w:p>
    <w:p w:rsidR="00346651" w:rsidRDefault="00346651" w:rsidP="00346651">
      <w:pPr>
        <w:rPr>
          <w:rFonts w:ascii="Bahnschrift" w:hAnsi="Bahnschrift"/>
          <w:b/>
          <w:color w:val="00B050"/>
          <w:sz w:val="56"/>
        </w:rPr>
      </w:pPr>
    </w:p>
    <w:p w:rsidR="00346651" w:rsidRDefault="00346651" w:rsidP="00346651">
      <w:pPr>
        <w:rPr>
          <w:rFonts w:ascii="Bahnschrift" w:hAnsi="Bahnschrift"/>
          <w:b/>
          <w:color w:val="00B050"/>
          <w:sz w:val="56"/>
        </w:rPr>
      </w:pPr>
    </w:p>
    <w:p w:rsidR="00346651" w:rsidRDefault="00346651" w:rsidP="00346651">
      <w:pPr>
        <w:rPr>
          <w:rFonts w:ascii="Bahnschrift" w:hAnsi="Bahnschrift"/>
          <w:b/>
          <w:color w:val="00B050"/>
          <w:sz w:val="56"/>
        </w:rPr>
      </w:pPr>
    </w:p>
    <w:p w:rsidR="00346651" w:rsidRDefault="00346651" w:rsidP="00346651">
      <w:pPr>
        <w:rPr>
          <w:rFonts w:ascii="Bahnschrift" w:hAnsi="Bahnschrift"/>
          <w:b/>
          <w:color w:val="00B050"/>
          <w:sz w:val="56"/>
        </w:rPr>
      </w:pPr>
    </w:p>
    <w:p w:rsidR="00346651" w:rsidRDefault="00346651" w:rsidP="00346651">
      <w:pPr>
        <w:rPr>
          <w:rFonts w:ascii="Bahnschrift" w:hAnsi="Bahnschrift"/>
          <w:b/>
          <w:color w:val="00B050"/>
          <w:sz w:val="56"/>
        </w:rPr>
      </w:pPr>
    </w:p>
    <w:p w:rsidR="00346651" w:rsidRDefault="00346651" w:rsidP="00346651">
      <w:pPr>
        <w:rPr>
          <w:rFonts w:ascii="Bahnschrift" w:hAnsi="Bahnschrift"/>
          <w:b/>
          <w:color w:val="00B050"/>
          <w:sz w:val="56"/>
        </w:rPr>
      </w:pPr>
    </w:p>
    <w:p w:rsidR="00346651" w:rsidRDefault="00346651" w:rsidP="00346651">
      <w:pPr>
        <w:rPr>
          <w:rFonts w:ascii="Bahnschrift" w:hAnsi="Bahnschrift"/>
          <w:b/>
          <w:color w:val="00B050"/>
          <w:sz w:val="56"/>
        </w:rPr>
      </w:pPr>
    </w:p>
    <w:p w:rsidR="00346651" w:rsidRDefault="00346651" w:rsidP="00346651">
      <w:pPr>
        <w:rPr>
          <w:rFonts w:ascii="Bahnschrift" w:hAnsi="Bahnschrift"/>
          <w:b/>
          <w:color w:val="00B050"/>
          <w:sz w:val="56"/>
        </w:rPr>
      </w:pPr>
    </w:p>
    <w:p w:rsidR="00346651" w:rsidRDefault="00346651" w:rsidP="00346651">
      <w:pPr>
        <w:rPr>
          <w:rFonts w:ascii="Bahnschrift" w:hAnsi="Bahnschrift"/>
          <w:b/>
          <w:color w:val="00B050"/>
          <w:sz w:val="56"/>
        </w:rPr>
      </w:pPr>
    </w:p>
    <w:p w:rsidR="00346651" w:rsidRDefault="00346651" w:rsidP="00346651">
      <w:pPr>
        <w:rPr>
          <w:rFonts w:ascii="Bahnschrift" w:hAnsi="Bahnschrift"/>
          <w:b/>
          <w:color w:val="00B050"/>
          <w:sz w:val="56"/>
        </w:rPr>
      </w:pPr>
    </w:p>
    <w:p w:rsidR="00346651" w:rsidRDefault="00346651" w:rsidP="00346651">
      <w:pPr>
        <w:rPr>
          <w:rFonts w:ascii="Bahnschrift" w:hAnsi="Bahnschrift"/>
          <w:b/>
          <w:color w:val="00B050"/>
          <w:sz w:val="56"/>
        </w:rPr>
      </w:pPr>
    </w:p>
    <w:p w:rsidR="00346651" w:rsidRDefault="00346651" w:rsidP="00346651">
      <w:pPr>
        <w:rPr>
          <w:rFonts w:ascii="Bahnschrift" w:hAnsi="Bahnschrift"/>
          <w:b/>
          <w:color w:val="00B050"/>
          <w:sz w:val="56"/>
        </w:rPr>
      </w:pPr>
    </w:p>
    <w:p w:rsidR="00346651" w:rsidRDefault="00346651" w:rsidP="00346651">
      <w:pPr>
        <w:rPr>
          <w:rFonts w:ascii="Bahnschrift" w:hAnsi="Bahnschrift"/>
          <w:b/>
          <w:color w:val="00B050"/>
          <w:sz w:val="56"/>
        </w:rPr>
      </w:pPr>
      <w:r>
        <w:rPr>
          <w:noProof/>
        </w:rPr>
        <w:lastRenderedPageBreak/>
        <w:drawing>
          <wp:anchor distT="0" distB="0" distL="0" distR="0" simplePos="0" relativeHeight="251653632" behindDoc="0" locked="0" layoutInCell="1" allowOverlap="1">
            <wp:simplePos x="0" y="0"/>
            <wp:positionH relativeFrom="page">
              <wp:posOffset>123338</wp:posOffset>
            </wp:positionH>
            <wp:positionV relativeFrom="page">
              <wp:posOffset>584876</wp:posOffset>
            </wp:positionV>
            <wp:extent cx="7341870" cy="10617835"/>
            <wp:effectExtent l="0" t="0" r="0" b="0"/>
            <wp:wrapNone/>
            <wp:docPr id="41" name="Picture 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7341870" cy="10617835"/>
                    </a:xfrm>
                    <a:prstGeom prst="rect">
                      <a:avLst/>
                    </a:prstGeom>
                    <a:noFill/>
                  </pic:spPr>
                </pic:pic>
              </a:graphicData>
            </a:graphic>
            <wp14:sizeRelH relativeFrom="page">
              <wp14:pctWidth>0</wp14:pctWidth>
            </wp14:sizeRelH>
            <wp14:sizeRelV relativeFrom="margin">
              <wp14:pctHeight>0</wp14:pctHeight>
            </wp14:sizeRelV>
          </wp:anchor>
        </w:drawing>
      </w:r>
      <w:r>
        <w:rPr>
          <w:noProof/>
        </w:rPr>
        <w:drawing>
          <wp:anchor distT="0" distB="0" distL="114300" distR="114300" simplePos="0" relativeHeight="251654656" behindDoc="0" locked="0" layoutInCell="1" allowOverlap="1" wp14:anchorId="0A39E60E" wp14:editId="6A3B4B46">
            <wp:simplePos x="0" y="0"/>
            <wp:positionH relativeFrom="column">
              <wp:posOffset>-939800</wp:posOffset>
            </wp:positionH>
            <wp:positionV relativeFrom="paragraph">
              <wp:posOffset>15862935</wp:posOffset>
            </wp:positionV>
            <wp:extent cx="7553325" cy="9564370"/>
            <wp:effectExtent l="0" t="0" r="9525" b="0"/>
            <wp:wrapNone/>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7553325" cy="9564370"/>
                    </a:xfrm>
                    <a:prstGeom prst="rect">
                      <a:avLst/>
                    </a:prstGeom>
                    <a:noFill/>
                  </pic:spPr>
                </pic:pic>
              </a:graphicData>
            </a:graphic>
            <wp14:sizeRelH relativeFrom="page">
              <wp14:pctWidth>0</wp14:pctWidth>
            </wp14:sizeRelH>
            <wp14:sizeRelV relativeFrom="page">
              <wp14:pctHeight>0</wp14:pctHeight>
            </wp14:sizeRelV>
          </wp:anchor>
        </w:drawing>
      </w:r>
    </w:p>
    <w:p w:rsidR="00346651" w:rsidRDefault="00346651" w:rsidP="00346651">
      <w:pPr>
        <w:rPr>
          <w:rFonts w:ascii="Bahnschrift" w:hAnsi="Bahnschrift"/>
          <w:b/>
          <w:color w:val="00B050"/>
          <w:sz w:val="56"/>
        </w:rPr>
      </w:pPr>
    </w:p>
    <w:p w:rsidR="00346651" w:rsidRDefault="00346651" w:rsidP="00346651">
      <w:pPr>
        <w:rPr>
          <w:rFonts w:ascii="Bahnschrift" w:hAnsi="Bahnschrift"/>
          <w:b/>
          <w:color w:val="00B050"/>
          <w:sz w:val="56"/>
        </w:rPr>
      </w:pPr>
    </w:p>
    <w:p w:rsidR="00346651" w:rsidRDefault="00346651" w:rsidP="00346651">
      <w:pPr>
        <w:rPr>
          <w:rFonts w:ascii="Bahnschrift" w:hAnsi="Bahnschrift"/>
          <w:b/>
          <w:color w:val="00B050"/>
          <w:sz w:val="56"/>
        </w:rPr>
      </w:pPr>
    </w:p>
    <w:p w:rsidR="00346651" w:rsidRDefault="00346651" w:rsidP="00346651">
      <w:pPr>
        <w:rPr>
          <w:rFonts w:ascii="Bahnschrift" w:hAnsi="Bahnschrift"/>
          <w:b/>
          <w:color w:val="00B050"/>
          <w:sz w:val="56"/>
        </w:rPr>
      </w:pPr>
    </w:p>
    <w:p w:rsidR="00346651" w:rsidRDefault="00346651" w:rsidP="00346651">
      <w:pPr>
        <w:rPr>
          <w:rFonts w:ascii="Bahnschrift" w:hAnsi="Bahnschrift"/>
          <w:b/>
          <w:color w:val="00B050"/>
          <w:sz w:val="56"/>
        </w:rPr>
      </w:pPr>
    </w:p>
    <w:p w:rsidR="00346651" w:rsidRDefault="00346651" w:rsidP="00346651">
      <w:pPr>
        <w:rPr>
          <w:rFonts w:ascii="Bahnschrift" w:hAnsi="Bahnschrift"/>
          <w:b/>
          <w:color w:val="00B050"/>
          <w:sz w:val="56"/>
        </w:rPr>
      </w:pPr>
    </w:p>
    <w:p w:rsidR="00346651" w:rsidRDefault="00346651" w:rsidP="00346651">
      <w:pPr>
        <w:rPr>
          <w:rFonts w:ascii="Bahnschrift" w:hAnsi="Bahnschrift"/>
          <w:b/>
          <w:color w:val="00B050"/>
          <w:sz w:val="56"/>
        </w:rPr>
      </w:pPr>
    </w:p>
    <w:p w:rsidR="00346651" w:rsidRDefault="00346651" w:rsidP="00346651">
      <w:pPr>
        <w:rPr>
          <w:rFonts w:ascii="Bahnschrift" w:hAnsi="Bahnschrift"/>
          <w:b/>
          <w:color w:val="00B050"/>
          <w:sz w:val="56"/>
        </w:rPr>
      </w:pPr>
    </w:p>
    <w:p w:rsidR="00346651" w:rsidRDefault="00346651" w:rsidP="00346651">
      <w:pPr>
        <w:rPr>
          <w:rFonts w:ascii="Bahnschrift" w:hAnsi="Bahnschrift"/>
          <w:b/>
          <w:color w:val="00B050"/>
          <w:sz w:val="56"/>
        </w:rPr>
      </w:pPr>
    </w:p>
    <w:p w:rsidR="00346651" w:rsidRDefault="00346651" w:rsidP="00346651">
      <w:pPr>
        <w:rPr>
          <w:rFonts w:ascii="Bahnschrift" w:hAnsi="Bahnschrift"/>
          <w:b/>
          <w:color w:val="00B050"/>
          <w:sz w:val="56"/>
        </w:rPr>
      </w:pPr>
    </w:p>
    <w:p w:rsidR="00346651" w:rsidRDefault="00346651" w:rsidP="00346651">
      <w:pPr>
        <w:rPr>
          <w:rFonts w:ascii="Bahnschrift" w:hAnsi="Bahnschrift"/>
          <w:b/>
          <w:color w:val="00B050"/>
          <w:sz w:val="56"/>
        </w:rPr>
      </w:pPr>
    </w:p>
    <w:p w:rsidR="00346651" w:rsidRDefault="00346651" w:rsidP="00346651">
      <w:pPr>
        <w:rPr>
          <w:rFonts w:ascii="Bahnschrift" w:hAnsi="Bahnschrift"/>
          <w:b/>
          <w:color w:val="00B050"/>
          <w:sz w:val="56"/>
        </w:rPr>
      </w:pPr>
    </w:p>
    <w:p w:rsidR="00346651" w:rsidRDefault="00346651" w:rsidP="00346651">
      <w:pPr>
        <w:rPr>
          <w:rFonts w:ascii="Bahnschrift" w:hAnsi="Bahnschrift"/>
          <w:b/>
          <w:color w:val="00B050"/>
          <w:sz w:val="56"/>
        </w:rPr>
      </w:pPr>
      <w:r>
        <w:rPr>
          <w:noProof/>
        </w:rPr>
        <w:lastRenderedPageBreak/>
        <w:drawing>
          <wp:anchor distT="0" distB="0" distL="0" distR="0" simplePos="0" relativeHeight="251655680" behindDoc="0" locked="0" layoutInCell="1" allowOverlap="1" wp14:anchorId="1F0EB4F3" wp14:editId="1240A353">
            <wp:simplePos x="0" y="0"/>
            <wp:positionH relativeFrom="page">
              <wp:posOffset>23495</wp:posOffset>
            </wp:positionH>
            <wp:positionV relativeFrom="page">
              <wp:posOffset>891540</wp:posOffset>
            </wp:positionV>
            <wp:extent cx="7505065" cy="8122285"/>
            <wp:effectExtent l="0" t="0" r="635" b="0"/>
            <wp:wrapNone/>
            <wp:docPr id="29" name="Picture 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7505065" cy="8122285"/>
                    </a:xfrm>
                    <a:prstGeom prst="rect">
                      <a:avLst/>
                    </a:prstGeom>
                    <a:noFill/>
                  </pic:spPr>
                </pic:pic>
              </a:graphicData>
            </a:graphic>
            <wp14:sizeRelH relativeFrom="page">
              <wp14:pctWidth>0</wp14:pctWidth>
            </wp14:sizeRelH>
            <wp14:sizeRelV relativeFrom="margin">
              <wp14:pctHeight>0</wp14:pctHeight>
            </wp14:sizeRelV>
          </wp:anchor>
        </w:drawing>
      </w:r>
    </w:p>
    <w:p w:rsidR="00346651" w:rsidRDefault="00346651" w:rsidP="00346651">
      <w:pPr>
        <w:rPr>
          <w:rFonts w:ascii="Bahnschrift" w:hAnsi="Bahnschrift"/>
          <w:b/>
          <w:color w:val="00B050"/>
          <w:sz w:val="56"/>
        </w:rPr>
      </w:pPr>
    </w:p>
    <w:p w:rsidR="00346651" w:rsidRDefault="00346651" w:rsidP="00346651">
      <w:pPr>
        <w:rPr>
          <w:rFonts w:ascii="Bahnschrift" w:hAnsi="Bahnschrift"/>
          <w:b/>
          <w:color w:val="00B050"/>
          <w:sz w:val="56"/>
        </w:rPr>
      </w:pPr>
    </w:p>
    <w:p w:rsidR="00346651" w:rsidRDefault="00346651" w:rsidP="00346651">
      <w:pPr>
        <w:rPr>
          <w:rFonts w:ascii="Bahnschrift" w:hAnsi="Bahnschrift"/>
          <w:b/>
          <w:color w:val="00B050"/>
          <w:sz w:val="56"/>
        </w:rPr>
      </w:pPr>
    </w:p>
    <w:p w:rsidR="00346651" w:rsidRDefault="00346651" w:rsidP="00346651">
      <w:pPr>
        <w:rPr>
          <w:rFonts w:ascii="Bahnschrift" w:hAnsi="Bahnschrift"/>
          <w:b/>
          <w:color w:val="00B050"/>
          <w:sz w:val="56"/>
        </w:rPr>
      </w:pPr>
    </w:p>
    <w:p w:rsidR="00346651" w:rsidRDefault="00346651" w:rsidP="00346651">
      <w:pPr>
        <w:rPr>
          <w:rFonts w:ascii="Bahnschrift" w:hAnsi="Bahnschrift"/>
          <w:b/>
          <w:color w:val="00B050"/>
          <w:sz w:val="56"/>
        </w:rPr>
      </w:pPr>
    </w:p>
    <w:p w:rsidR="00346651" w:rsidRDefault="00346651" w:rsidP="00346651">
      <w:pPr>
        <w:rPr>
          <w:rFonts w:ascii="Bahnschrift" w:hAnsi="Bahnschrift"/>
          <w:b/>
          <w:color w:val="00B050"/>
          <w:sz w:val="56"/>
        </w:rPr>
      </w:pPr>
    </w:p>
    <w:p w:rsidR="00346651" w:rsidRDefault="00346651" w:rsidP="00346651">
      <w:pPr>
        <w:rPr>
          <w:rFonts w:ascii="Bahnschrift" w:hAnsi="Bahnschrift"/>
          <w:b/>
          <w:color w:val="00B050"/>
          <w:sz w:val="56"/>
        </w:rPr>
      </w:pPr>
    </w:p>
    <w:p w:rsidR="00346651" w:rsidRDefault="00346651" w:rsidP="00346651">
      <w:pPr>
        <w:rPr>
          <w:rFonts w:ascii="Bahnschrift" w:hAnsi="Bahnschrift"/>
          <w:b/>
          <w:color w:val="00B050"/>
          <w:sz w:val="56"/>
        </w:rPr>
      </w:pPr>
    </w:p>
    <w:p w:rsidR="00346651" w:rsidRDefault="00346651" w:rsidP="00346651">
      <w:pPr>
        <w:rPr>
          <w:rFonts w:ascii="Bahnschrift" w:hAnsi="Bahnschrift"/>
          <w:b/>
          <w:color w:val="00B050"/>
          <w:sz w:val="56"/>
        </w:rPr>
      </w:pPr>
    </w:p>
    <w:p w:rsidR="00346651" w:rsidRDefault="00346651" w:rsidP="00346651">
      <w:pPr>
        <w:rPr>
          <w:rFonts w:ascii="Bahnschrift" w:hAnsi="Bahnschrift"/>
          <w:b/>
          <w:color w:val="00B050"/>
          <w:sz w:val="56"/>
        </w:rPr>
      </w:pPr>
    </w:p>
    <w:p w:rsidR="00346651" w:rsidRDefault="00346651" w:rsidP="00346651">
      <w:pPr>
        <w:rPr>
          <w:rFonts w:ascii="Bahnschrift" w:hAnsi="Bahnschrift"/>
          <w:b/>
          <w:color w:val="00B050"/>
          <w:sz w:val="56"/>
        </w:rPr>
      </w:pPr>
    </w:p>
    <w:p w:rsidR="00346651" w:rsidRDefault="00346651" w:rsidP="00346651">
      <w:pPr>
        <w:rPr>
          <w:rFonts w:ascii="Bahnschrift" w:hAnsi="Bahnschrift"/>
          <w:b/>
          <w:color w:val="00B050"/>
          <w:sz w:val="56"/>
        </w:rPr>
      </w:pPr>
    </w:p>
    <w:p w:rsidR="00346651" w:rsidRDefault="00346651" w:rsidP="00346651">
      <w:pPr>
        <w:rPr>
          <w:rFonts w:ascii="Bookman Old Style" w:hAnsi="Bookman Old Style"/>
          <w:b/>
          <w:sz w:val="26"/>
          <w:szCs w:val="26"/>
        </w:rPr>
      </w:pPr>
    </w:p>
    <w:p w:rsidR="00346651" w:rsidRDefault="00346651" w:rsidP="00346651">
      <w:pPr>
        <w:rPr>
          <w:rFonts w:ascii="Bookman Old Style" w:hAnsi="Bookman Old Style"/>
          <w:b/>
          <w:sz w:val="26"/>
          <w:szCs w:val="26"/>
        </w:rPr>
      </w:pPr>
      <w:r>
        <w:rPr>
          <w:rFonts w:ascii="Bookman Old Style" w:hAnsi="Bookman Old Style"/>
          <w:b/>
          <w:sz w:val="26"/>
          <w:szCs w:val="26"/>
        </w:rPr>
        <w:lastRenderedPageBreak/>
        <w:t>NATIONAL GOALS OF EDUCATION</w:t>
      </w:r>
    </w:p>
    <w:p w:rsidR="00346651" w:rsidRDefault="00346651" w:rsidP="00346651">
      <w:pPr>
        <w:rPr>
          <w:rFonts w:ascii="Bookman Old Style" w:hAnsi="Bookman Old Style"/>
          <w:b/>
          <w:sz w:val="26"/>
          <w:szCs w:val="26"/>
        </w:rPr>
      </w:pPr>
      <w:r>
        <w:rPr>
          <w:rFonts w:ascii="Bookman Old Style" w:hAnsi="Bookman Old Style"/>
          <w:b/>
          <w:sz w:val="26"/>
          <w:szCs w:val="26"/>
        </w:rPr>
        <w:t>Education in Kenya should:</w:t>
      </w:r>
    </w:p>
    <w:p w:rsidR="00346651" w:rsidRDefault="00346651" w:rsidP="00346651">
      <w:pPr>
        <w:rPr>
          <w:rFonts w:ascii="Bookman Old Style" w:hAnsi="Bookman Old Style"/>
          <w:b/>
          <w:sz w:val="26"/>
          <w:szCs w:val="26"/>
        </w:rPr>
      </w:pPr>
      <w:r>
        <w:rPr>
          <w:rFonts w:ascii="Bookman Old Style" w:hAnsi="Bookman Old Style"/>
          <w:b/>
          <w:sz w:val="26"/>
          <w:szCs w:val="26"/>
        </w:rPr>
        <w:t>1. Foster nationalism and patriotism and promote national unity</w:t>
      </w:r>
    </w:p>
    <w:p w:rsidR="00346651" w:rsidRDefault="00346651" w:rsidP="00346651">
      <w:pPr>
        <w:rPr>
          <w:rFonts w:ascii="Bookman Old Style" w:hAnsi="Bookman Old Style"/>
          <w:sz w:val="26"/>
          <w:szCs w:val="26"/>
        </w:rPr>
      </w:pPr>
      <w:r>
        <w:rPr>
          <w:rFonts w:ascii="Bookman Old Style" w:hAnsi="Bookman Old Style"/>
          <w:sz w:val="26"/>
          <w:szCs w:val="26"/>
        </w:rPr>
        <w:t xml:space="preserve"> Kenya’s people belong to different communities, races and religions, but these differences need not divide them. They must be able to live and interact as Kenyans. It is a paramount duty of education to help young people acquire this sense of nationhood by removing conflicts and promoting positive attitudes of mutual respect which enable them to live together in harmony and foster patriotism in order to make a positive contribution to the life of the nation.</w:t>
      </w:r>
    </w:p>
    <w:p w:rsidR="00346651" w:rsidRDefault="00346651" w:rsidP="00346651">
      <w:pPr>
        <w:rPr>
          <w:rFonts w:ascii="Bookman Old Style" w:hAnsi="Bookman Old Style"/>
          <w:b/>
          <w:sz w:val="26"/>
          <w:szCs w:val="26"/>
        </w:rPr>
      </w:pPr>
      <w:r>
        <w:rPr>
          <w:rFonts w:ascii="Bookman Old Style" w:hAnsi="Bookman Old Style"/>
          <w:b/>
          <w:sz w:val="26"/>
          <w:szCs w:val="26"/>
        </w:rPr>
        <w:t xml:space="preserve">2. Promote the social, economic, technological and industrial needs for national development        </w:t>
      </w:r>
    </w:p>
    <w:p w:rsidR="00346651" w:rsidRDefault="00346651" w:rsidP="00346651">
      <w:pPr>
        <w:rPr>
          <w:rFonts w:ascii="Bookman Old Style" w:hAnsi="Bookman Old Style"/>
          <w:sz w:val="26"/>
          <w:szCs w:val="26"/>
        </w:rPr>
      </w:pPr>
      <w:r>
        <w:rPr>
          <w:rFonts w:ascii="Bookman Old Style" w:hAnsi="Bookman Old Style"/>
          <w:sz w:val="26"/>
          <w:szCs w:val="26"/>
        </w:rPr>
        <w:t xml:space="preserve">Education should prepare the youth of the country to play an effective and productive role in the life of the nation.  </w:t>
      </w:r>
    </w:p>
    <w:p w:rsidR="00346651" w:rsidRDefault="00346651" w:rsidP="00346651">
      <w:pPr>
        <w:rPr>
          <w:rFonts w:ascii="Bookman Old Style" w:hAnsi="Bookman Old Style"/>
          <w:sz w:val="26"/>
          <w:szCs w:val="26"/>
        </w:rPr>
      </w:pPr>
      <w:proofErr w:type="gramStart"/>
      <w:r>
        <w:rPr>
          <w:rFonts w:ascii="Bookman Old Style" w:hAnsi="Bookman Old Style"/>
          <w:b/>
          <w:sz w:val="26"/>
          <w:szCs w:val="26"/>
        </w:rPr>
        <w:t>a</w:t>
      </w:r>
      <w:proofErr w:type="gramEnd"/>
      <w:r>
        <w:rPr>
          <w:rFonts w:ascii="Bookman Old Style" w:hAnsi="Bookman Old Style"/>
          <w:b/>
          <w:sz w:val="26"/>
          <w:szCs w:val="26"/>
        </w:rPr>
        <w:t>) Social Needs</w:t>
      </w:r>
    </w:p>
    <w:p w:rsidR="00346651" w:rsidRDefault="00346651" w:rsidP="00346651">
      <w:pPr>
        <w:rPr>
          <w:rFonts w:ascii="Bookman Old Style" w:hAnsi="Bookman Old Style"/>
          <w:sz w:val="26"/>
          <w:szCs w:val="26"/>
        </w:rPr>
      </w:pPr>
      <w:r>
        <w:rPr>
          <w:rFonts w:ascii="Bookman Old Style" w:hAnsi="Bookman Old Style"/>
          <w:sz w:val="26"/>
          <w:szCs w:val="26"/>
        </w:rPr>
        <w:t>Education in Kenya must prepare children for changes in attitudes and relationships which are necessary for the smooth progress of a rapidly developing modern economy. There is bound to be a silent social revolution following in the wake of rapid modernization. Education should assist our youth to adapt to this change.</w:t>
      </w:r>
    </w:p>
    <w:p w:rsidR="00346651" w:rsidRDefault="00346651" w:rsidP="00346651">
      <w:pPr>
        <w:rPr>
          <w:rFonts w:ascii="Bookman Old Style" w:hAnsi="Bookman Old Style"/>
          <w:b/>
          <w:sz w:val="26"/>
          <w:szCs w:val="26"/>
        </w:rPr>
      </w:pPr>
      <w:r>
        <w:rPr>
          <w:rFonts w:ascii="Bookman Old Style" w:hAnsi="Bookman Old Style"/>
          <w:b/>
          <w:sz w:val="26"/>
          <w:szCs w:val="26"/>
        </w:rPr>
        <w:t>b) Economic Needs</w:t>
      </w:r>
    </w:p>
    <w:p w:rsidR="00346651" w:rsidRDefault="00346651" w:rsidP="00346651">
      <w:pPr>
        <w:rPr>
          <w:rFonts w:ascii="Bookman Old Style" w:hAnsi="Bookman Old Style"/>
          <w:sz w:val="26"/>
          <w:szCs w:val="26"/>
        </w:rPr>
      </w:pPr>
      <w:r>
        <w:rPr>
          <w:rFonts w:ascii="Bookman Old Style" w:hAnsi="Bookman Old Style"/>
          <w:sz w:val="26"/>
          <w:szCs w:val="26"/>
        </w:rPr>
        <w:t xml:space="preserve">Education in Kenya should produce citizens with the skills, knowledge, expertise and personal qualities that are </w:t>
      </w:r>
      <w:proofErr w:type="gramStart"/>
      <w:r>
        <w:rPr>
          <w:rFonts w:ascii="Bookman Old Style" w:hAnsi="Bookman Old Style"/>
          <w:sz w:val="26"/>
          <w:szCs w:val="26"/>
        </w:rPr>
        <w:t>required  to</w:t>
      </w:r>
      <w:proofErr w:type="gramEnd"/>
      <w:r>
        <w:rPr>
          <w:rFonts w:ascii="Bookman Old Style" w:hAnsi="Bookman Old Style"/>
          <w:sz w:val="26"/>
          <w:szCs w:val="26"/>
        </w:rPr>
        <w:t xml:space="preserve"> support a growing economy. Kenya is building up a modern and independent economy which is in need of an </w:t>
      </w:r>
      <w:proofErr w:type="gramStart"/>
      <w:r>
        <w:rPr>
          <w:rFonts w:ascii="Bookman Old Style" w:hAnsi="Bookman Old Style"/>
          <w:sz w:val="26"/>
          <w:szCs w:val="26"/>
        </w:rPr>
        <w:t>adequate  and</w:t>
      </w:r>
      <w:proofErr w:type="gramEnd"/>
      <w:r>
        <w:rPr>
          <w:rFonts w:ascii="Bookman Old Style" w:hAnsi="Bookman Old Style"/>
          <w:sz w:val="26"/>
          <w:szCs w:val="26"/>
        </w:rPr>
        <w:t xml:space="preserve"> relevant domestic workforce.</w:t>
      </w:r>
    </w:p>
    <w:p w:rsidR="00346651" w:rsidRDefault="00346651" w:rsidP="00346651">
      <w:pPr>
        <w:rPr>
          <w:rFonts w:ascii="Bookman Old Style" w:hAnsi="Bookman Old Style"/>
          <w:b/>
          <w:sz w:val="26"/>
          <w:szCs w:val="26"/>
        </w:rPr>
      </w:pPr>
      <w:r>
        <w:rPr>
          <w:rFonts w:ascii="Bookman Old Style" w:hAnsi="Bookman Old Style"/>
          <w:b/>
          <w:sz w:val="26"/>
          <w:szCs w:val="26"/>
        </w:rPr>
        <w:t>c) Technological and Industrial Needs</w:t>
      </w:r>
    </w:p>
    <w:p w:rsidR="00346651" w:rsidRDefault="00346651" w:rsidP="00346651">
      <w:pPr>
        <w:rPr>
          <w:rFonts w:ascii="Bookman Old Style" w:hAnsi="Bookman Old Style"/>
          <w:sz w:val="26"/>
          <w:szCs w:val="26"/>
        </w:rPr>
      </w:pPr>
      <w:r>
        <w:rPr>
          <w:rFonts w:ascii="Bookman Old Style" w:hAnsi="Bookman Old Style"/>
          <w:sz w:val="26"/>
          <w:szCs w:val="26"/>
        </w:rPr>
        <w:t>Education in Kenya should provide learners with the necessary skills and attitudes for industrial development. Kenya recognizes the rapid industrial and technological changes taking place, especially in the developed world. We can only be part of this development if our education system is deliberately focused on the knowledge, skills and attitudes that will prepare our young people for these changing global trends.</w:t>
      </w:r>
    </w:p>
    <w:p w:rsidR="00346651" w:rsidRDefault="00346651" w:rsidP="00346651">
      <w:pPr>
        <w:rPr>
          <w:rFonts w:ascii="Bookman Old Style" w:hAnsi="Bookman Old Style"/>
          <w:b/>
          <w:sz w:val="26"/>
          <w:szCs w:val="26"/>
        </w:rPr>
      </w:pPr>
    </w:p>
    <w:p w:rsidR="00346651" w:rsidRDefault="00346651" w:rsidP="00346651">
      <w:pPr>
        <w:rPr>
          <w:rFonts w:ascii="Bookman Old Style" w:hAnsi="Bookman Old Style"/>
          <w:b/>
          <w:sz w:val="26"/>
          <w:szCs w:val="26"/>
        </w:rPr>
      </w:pPr>
      <w:r>
        <w:rPr>
          <w:rFonts w:ascii="Bookman Old Style" w:hAnsi="Bookman Old Style"/>
          <w:b/>
          <w:sz w:val="26"/>
          <w:szCs w:val="26"/>
        </w:rPr>
        <w:lastRenderedPageBreak/>
        <w:t>3. Promote individual development and self-</w:t>
      </w:r>
      <w:proofErr w:type="spellStart"/>
      <w:r>
        <w:rPr>
          <w:rFonts w:ascii="Bookman Old Style" w:hAnsi="Bookman Old Style"/>
          <w:b/>
          <w:sz w:val="26"/>
          <w:szCs w:val="26"/>
        </w:rPr>
        <w:t>fulfilment</w:t>
      </w:r>
      <w:proofErr w:type="spellEnd"/>
    </w:p>
    <w:p w:rsidR="00346651" w:rsidRDefault="00346651" w:rsidP="00346651">
      <w:pPr>
        <w:rPr>
          <w:rFonts w:ascii="Bookman Old Style" w:hAnsi="Bookman Old Style"/>
          <w:sz w:val="26"/>
          <w:szCs w:val="26"/>
        </w:rPr>
      </w:pPr>
      <w:r>
        <w:rPr>
          <w:rFonts w:ascii="Bookman Old Style" w:hAnsi="Bookman Old Style"/>
          <w:sz w:val="26"/>
          <w:szCs w:val="26"/>
        </w:rPr>
        <w:t xml:space="preserve"> Education should provide opportunities for the fullest development of individual talents and personality. It should help children to develop their potential interests and abilities. A vital aspect of individual development is the building of character.</w:t>
      </w:r>
    </w:p>
    <w:p w:rsidR="00346651" w:rsidRDefault="00346651" w:rsidP="00346651">
      <w:pPr>
        <w:rPr>
          <w:rFonts w:ascii="Bookman Old Style" w:hAnsi="Bookman Old Style"/>
          <w:b/>
          <w:sz w:val="26"/>
          <w:szCs w:val="26"/>
        </w:rPr>
      </w:pPr>
      <w:r>
        <w:rPr>
          <w:rFonts w:ascii="Bookman Old Style" w:hAnsi="Bookman Old Style"/>
          <w:b/>
          <w:sz w:val="26"/>
          <w:szCs w:val="26"/>
        </w:rPr>
        <w:t>4. Promote sound moral and religious values</w:t>
      </w:r>
    </w:p>
    <w:p w:rsidR="00346651" w:rsidRDefault="00346651" w:rsidP="00346651">
      <w:pPr>
        <w:rPr>
          <w:rFonts w:ascii="Bookman Old Style" w:hAnsi="Bookman Old Style"/>
          <w:sz w:val="26"/>
          <w:szCs w:val="26"/>
        </w:rPr>
      </w:pPr>
      <w:r>
        <w:rPr>
          <w:rFonts w:ascii="Bookman Old Style" w:hAnsi="Bookman Old Style"/>
          <w:sz w:val="26"/>
          <w:szCs w:val="26"/>
        </w:rPr>
        <w:t>Education should provide for the development of knowledge, skills and attitudes that will enhance the acquisition of sound moral values and help children to grow up into self-disciplined, self-reliant and integrated citizens.</w:t>
      </w:r>
    </w:p>
    <w:p w:rsidR="00346651" w:rsidRDefault="00346651" w:rsidP="00346651">
      <w:pPr>
        <w:rPr>
          <w:rFonts w:ascii="Bookman Old Style" w:hAnsi="Bookman Old Style"/>
          <w:b/>
          <w:sz w:val="26"/>
          <w:szCs w:val="26"/>
        </w:rPr>
      </w:pPr>
      <w:r>
        <w:rPr>
          <w:rFonts w:ascii="Bookman Old Style" w:hAnsi="Bookman Old Style"/>
          <w:b/>
          <w:sz w:val="26"/>
          <w:szCs w:val="26"/>
        </w:rPr>
        <w:t>5. Promote social equity and responsibility</w:t>
      </w:r>
    </w:p>
    <w:p w:rsidR="00346651" w:rsidRDefault="00346651" w:rsidP="00346651">
      <w:pPr>
        <w:rPr>
          <w:rFonts w:ascii="Bookman Old Style" w:hAnsi="Bookman Old Style"/>
          <w:sz w:val="26"/>
          <w:szCs w:val="26"/>
        </w:rPr>
      </w:pPr>
      <w:r>
        <w:rPr>
          <w:rFonts w:ascii="Bookman Old Style" w:hAnsi="Bookman Old Style"/>
          <w:sz w:val="26"/>
          <w:szCs w:val="26"/>
        </w:rPr>
        <w:t>Education should promote social equality and foster a sense of social responsibility within an education system which provides equal educational opportunities for all. It should give all children varied and challenging opportunities for collective activities and corporate social service irrespective of gender, ability or geographical environment.</w:t>
      </w:r>
    </w:p>
    <w:p w:rsidR="00346651" w:rsidRDefault="00346651" w:rsidP="00346651">
      <w:pPr>
        <w:rPr>
          <w:rFonts w:ascii="Bookman Old Style" w:hAnsi="Bookman Old Style"/>
          <w:b/>
          <w:sz w:val="26"/>
          <w:szCs w:val="26"/>
        </w:rPr>
      </w:pPr>
      <w:r>
        <w:rPr>
          <w:rFonts w:ascii="Bookman Old Style" w:hAnsi="Bookman Old Style"/>
          <w:b/>
          <w:sz w:val="26"/>
          <w:szCs w:val="26"/>
        </w:rPr>
        <w:t>6. Promote respect for and development of Kenya’s rich and varied cultures</w:t>
      </w:r>
    </w:p>
    <w:p w:rsidR="00346651" w:rsidRDefault="00346651" w:rsidP="00346651">
      <w:pPr>
        <w:rPr>
          <w:rFonts w:ascii="Bookman Old Style" w:hAnsi="Bookman Old Style"/>
          <w:sz w:val="26"/>
          <w:szCs w:val="26"/>
        </w:rPr>
      </w:pPr>
      <w:r>
        <w:rPr>
          <w:rFonts w:ascii="Bookman Old Style" w:hAnsi="Bookman Old Style"/>
          <w:sz w:val="26"/>
          <w:szCs w:val="26"/>
        </w:rPr>
        <w:t>Education should instill in the youth of Kenya an understanding of past and present cultures and their valid place in contemporary society. Children should be able to blend the best of traditional values with the changing requirements that must follow rapid development in order to build a stable and modern society.</w:t>
      </w:r>
    </w:p>
    <w:p w:rsidR="00346651" w:rsidRDefault="00346651" w:rsidP="00346651">
      <w:pPr>
        <w:rPr>
          <w:rFonts w:ascii="Bookman Old Style" w:hAnsi="Bookman Old Style"/>
          <w:b/>
          <w:sz w:val="26"/>
          <w:szCs w:val="26"/>
        </w:rPr>
      </w:pPr>
      <w:r>
        <w:rPr>
          <w:rFonts w:ascii="Bookman Old Style" w:hAnsi="Bookman Old Style"/>
          <w:b/>
          <w:sz w:val="26"/>
          <w:szCs w:val="26"/>
        </w:rPr>
        <w:t xml:space="preserve">7. Promote international consciousness and foster positive attitudes towards other nations                     </w:t>
      </w:r>
    </w:p>
    <w:p w:rsidR="00346651" w:rsidRDefault="00346651" w:rsidP="00346651">
      <w:pPr>
        <w:rPr>
          <w:rFonts w:ascii="Bookman Old Style" w:hAnsi="Bookman Old Style"/>
          <w:sz w:val="26"/>
          <w:szCs w:val="26"/>
        </w:rPr>
      </w:pPr>
      <w:r>
        <w:rPr>
          <w:rFonts w:ascii="Bookman Old Style" w:hAnsi="Bookman Old Style"/>
          <w:sz w:val="26"/>
          <w:szCs w:val="26"/>
        </w:rPr>
        <w:t xml:space="preserve">Kenya is part of the international community. It is part of the complicated and interdependent network of peoples and nations.  Education should therefore lead the youth of the country to accept membership of this international community with all </w:t>
      </w:r>
      <w:proofErr w:type="gramStart"/>
      <w:r>
        <w:rPr>
          <w:rFonts w:ascii="Bookman Old Style" w:hAnsi="Bookman Old Style"/>
          <w:sz w:val="26"/>
          <w:szCs w:val="26"/>
        </w:rPr>
        <w:t>the  obligations</w:t>
      </w:r>
      <w:proofErr w:type="gramEnd"/>
      <w:r>
        <w:rPr>
          <w:rFonts w:ascii="Bookman Old Style" w:hAnsi="Bookman Old Style"/>
          <w:sz w:val="26"/>
          <w:szCs w:val="26"/>
        </w:rPr>
        <w:t xml:space="preserve"> and responsibilities, rights and benefits that this membership entails.</w:t>
      </w:r>
    </w:p>
    <w:p w:rsidR="00346651" w:rsidRDefault="00346651" w:rsidP="00346651">
      <w:pPr>
        <w:rPr>
          <w:rFonts w:ascii="Bookman Old Style" w:hAnsi="Bookman Old Style"/>
          <w:b/>
          <w:sz w:val="26"/>
          <w:szCs w:val="26"/>
        </w:rPr>
      </w:pPr>
      <w:r>
        <w:rPr>
          <w:rFonts w:ascii="Bookman Old Style" w:hAnsi="Bookman Old Style"/>
          <w:b/>
          <w:sz w:val="26"/>
          <w:szCs w:val="26"/>
        </w:rPr>
        <w:t>8. Promote positive attitudes towards good health and environmental protection</w:t>
      </w:r>
    </w:p>
    <w:p w:rsidR="00346651" w:rsidRDefault="00346651" w:rsidP="00346651">
      <w:pPr>
        <w:rPr>
          <w:rFonts w:ascii="Bookman Old Style" w:hAnsi="Bookman Old Style"/>
          <w:sz w:val="26"/>
          <w:szCs w:val="26"/>
        </w:rPr>
      </w:pPr>
      <w:r>
        <w:rPr>
          <w:rFonts w:ascii="Bookman Old Style" w:hAnsi="Bookman Old Style"/>
          <w:sz w:val="26"/>
          <w:szCs w:val="26"/>
        </w:rPr>
        <w:t xml:space="preserve">Education should inculcate in young people the value of good health in order for them to avoid indulging in activities that </w:t>
      </w:r>
      <w:proofErr w:type="gramStart"/>
      <w:r>
        <w:rPr>
          <w:rFonts w:ascii="Bookman Old Style" w:hAnsi="Bookman Old Style"/>
          <w:sz w:val="26"/>
          <w:szCs w:val="26"/>
        </w:rPr>
        <w:t>will  lead</w:t>
      </w:r>
      <w:proofErr w:type="gramEnd"/>
      <w:r>
        <w:rPr>
          <w:rFonts w:ascii="Bookman Old Style" w:hAnsi="Bookman Old Style"/>
          <w:sz w:val="26"/>
          <w:szCs w:val="26"/>
        </w:rPr>
        <w:t xml:space="preserve"> to physical or mental ill health. It should foster positive attitudes towards environmental development and conservation. </w:t>
      </w:r>
      <w:proofErr w:type="gramStart"/>
      <w:r>
        <w:rPr>
          <w:rFonts w:ascii="Bookman Old Style" w:hAnsi="Bookman Old Style"/>
          <w:sz w:val="26"/>
          <w:szCs w:val="26"/>
        </w:rPr>
        <w:t>It  should</w:t>
      </w:r>
      <w:proofErr w:type="gramEnd"/>
      <w:r>
        <w:rPr>
          <w:rFonts w:ascii="Bookman Old Style" w:hAnsi="Bookman Old Style"/>
          <w:sz w:val="26"/>
          <w:szCs w:val="26"/>
        </w:rPr>
        <w:t xml:space="preserve"> lead the youth of Kenya to appreciate the need for a healthy environment.</w:t>
      </w:r>
    </w:p>
    <w:p w:rsidR="00346651" w:rsidRDefault="00346651" w:rsidP="00346651">
      <w:pPr>
        <w:rPr>
          <w:rFonts w:ascii="Bookman Old Style" w:hAnsi="Bookman Old Style"/>
          <w:b/>
          <w:sz w:val="26"/>
          <w:szCs w:val="26"/>
        </w:rPr>
      </w:pPr>
      <w:r>
        <w:rPr>
          <w:rFonts w:ascii="Bookman Old Style" w:hAnsi="Bookman Old Style"/>
          <w:b/>
          <w:sz w:val="26"/>
          <w:szCs w:val="26"/>
        </w:rPr>
        <w:lastRenderedPageBreak/>
        <w:t>LEARNING OUTCOMES FOR SENIOR SCHOOL</w:t>
      </w:r>
    </w:p>
    <w:p w:rsidR="00346651" w:rsidRDefault="00346651" w:rsidP="00346651">
      <w:pPr>
        <w:rPr>
          <w:rFonts w:ascii="Bookman Old Style" w:hAnsi="Bookman Old Style"/>
          <w:b/>
          <w:sz w:val="26"/>
          <w:szCs w:val="26"/>
        </w:rPr>
      </w:pPr>
      <w:r>
        <w:rPr>
          <w:rFonts w:ascii="Bookman Old Style" w:hAnsi="Bookman Old Style"/>
          <w:b/>
          <w:sz w:val="26"/>
          <w:szCs w:val="26"/>
        </w:rPr>
        <w:t>By the end of senior school, the learner should be able to:</w:t>
      </w:r>
    </w:p>
    <w:p w:rsidR="00346651" w:rsidRDefault="00346651" w:rsidP="00346651">
      <w:pPr>
        <w:rPr>
          <w:rFonts w:ascii="Bookman Old Style" w:hAnsi="Bookman Old Style"/>
          <w:sz w:val="26"/>
          <w:szCs w:val="26"/>
        </w:rPr>
      </w:pPr>
      <w:r>
        <w:rPr>
          <w:rFonts w:ascii="Bookman Old Style" w:hAnsi="Bookman Old Style"/>
          <w:sz w:val="26"/>
          <w:szCs w:val="26"/>
        </w:rPr>
        <w:t>1. Communicate effectively and utilize information and communication technology across varied contexts,</w:t>
      </w:r>
    </w:p>
    <w:p w:rsidR="00346651" w:rsidRDefault="00346651" w:rsidP="00346651">
      <w:pPr>
        <w:rPr>
          <w:rFonts w:ascii="Bookman Old Style" w:hAnsi="Bookman Old Style"/>
          <w:sz w:val="26"/>
          <w:szCs w:val="26"/>
        </w:rPr>
      </w:pPr>
      <w:r>
        <w:rPr>
          <w:rFonts w:ascii="Bookman Old Style" w:hAnsi="Bookman Old Style"/>
          <w:sz w:val="26"/>
          <w:szCs w:val="26"/>
        </w:rPr>
        <w:t>2. Apply mathematical, logical and critical thinking skills for problem solving,</w:t>
      </w:r>
    </w:p>
    <w:p w:rsidR="00346651" w:rsidRDefault="00346651" w:rsidP="00346651">
      <w:pPr>
        <w:rPr>
          <w:rFonts w:ascii="Bookman Old Style" w:hAnsi="Bookman Old Style"/>
          <w:sz w:val="26"/>
          <w:szCs w:val="26"/>
        </w:rPr>
      </w:pPr>
      <w:r>
        <w:rPr>
          <w:rFonts w:ascii="Bookman Old Style" w:hAnsi="Bookman Old Style"/>
          <w:sz w:val="26"/>
          <w:szCs w:val="26"/>
        </w:rPr>
        <w:t>3. Apply basic research and scientific skills to manipulate the environment and solve problems,</w:t>
      </w:r>
    </w:p>
    <w:p w:rsidR="00346651" w:rsidRDefault="00346651" w:rsidP="00346651">
      <w:pPr>
        <w:rPr>
          <w:rFonts w:ascii="Bookman Old Style" w:hAnsi="Bookman Old Style"/>
          <w:sz w:val="26"/>
          <w:szCs w:val="26"/>
        </w:rPr>
      </w:pPr>
      <w:r>
        <w:rPr>
          <w:rFonts w:ascii="Bookman Old Style" w:hAnsi="Bookman Old Style"/>
          <w:sz w:val="26"/>
          <w:szCs w:val="26"/>
        </w:rPr>
        <w:t>4. Exploit individual talents for leisure, self-fulfillment, career growth, further education and training,</w:t>
      </w:r>
    </w:p>
    <w:p w:rsidR="00346651" w:rsidRDefault="00346651" w:rsidP="00346651">
      <w:pPr>
        <w:rPr>
          <w:rFonts w:ascii="Bookman Old Style" w:hAnsi="Bookman Old Style"/>
          <w:sz w:val="26"/>
          <w:szCs w:val="26"/>
        </w:rPr>
      </w:pPr>
      <w:r>
        <w:rPr>
          <w:rFonts w:ascii="Bookman Old Style" w:hAnsi="Bookman Old Style"/>
          <w:sz w:val="26"/>
          <w:szCs w:val="26"/>
        </w:rPr>
        <w:t>5. Uphold national, moral and religious values and apply them in day-to-day life,</w:t>
      </w:r>
    </w:p>
    <w:p w:rsidR="00346651" w:rsidRDefault="00346651" w:rsidP="00346651">
      <w:pPr>
        <w:rPr>
          <w:rFonts w:ascii="Bookman Old Style" w:hAnsi="Bookman Old Style"/>
          <w:sz w:val="26"/>
          <w:szCs w:val="26"/>
        </w:rPr>
      </w:pPr>
      <w:r>
        <w:rPr>
          <w:rFonts w:ascii="Bookman Old Style" w:hAnsi="Bookman Old Style"/>
          <w:sz w:val="26"/>
          <w:szCs w:val="26"/>
        </w:rPr>
        <w:t>6. Apply and promote health care strategies in day-to-day life,</w:t>
      </w:r>
    </w:p>
    <w:p w:rsidR="00346651" w:rsidRDefault="00346651" w:rsidP="00346651">
      <w:pPr>
        <w:rPr>
          <w:rFonts w:ascii="Bookman Old Style" w:hAnsi="Bookman Old Style"/>
          <w:sz w:val="26"/>
          <w:szCs w:val="26"/>
        </w:rPr>
      </w:pPr>
      <w:r>
        <w:rPr>
          <w:rFonts w:ascii="Bookman Old Style" w:hAnsi="Bookman Old Style"/>
          <w:sz w:val="26"/>
          <w:szCs w:val="26"/>
        </w:rPr>
        <w:t>7. Protect, preserve and improve the environment for sustainability,</w:t>
      </w:r>
    </w:p>
    <w:p w:rsidR="00346651" w:rsidRDefault="00346651" w:rsidP="00346651">
      <w:pPr>
        <w:rPr>
          <w:rFonts w:ascii="Bookman Old Style" w:hAnsi="Bookman Old Style"/>
          <w:sz w:val="26"/>
          <w:szCs w:val="26"/>
        </w:rPr>
      </w:pPr>
      <w:r>
        <w:rPr>
          <w:rFonts w:ascii="Bookman Old Style" w:hAnsi="Bookman Old Style"/>
          <w:sz w:val="26"/>
          <w:szCs w:val="26"/>
        </w:rPr>
        <w:t>8. Demonstrate active local and global citizenship for harmonious co-existence,</w:t>
      </w:r>
    </w:p>
    <w:p w:rsidR="00346651" w:rsidRDefault="00346651" w:rsidP="00346651">
      <w:pPr>
        <w:rPr>
          <w:rFonts w:ascii="Bookman Old Style" w:hAnsi="Bookman Old Style"/>
          <w:sz w:val="26"/>
          <w:szCs w:val="26"/>
        </w:rPr>
      </w:pPr>
      <w:r>
        <w:rPr>
          <w:rFonts w:ascii="Bookman Old Style" w:hAnsi="Bookman Old Style"/>
          <w:sz w:val="26"/>
          <w:szCs w:val="26"/>
        </w:rPr>
        <w:t>9. Demonstrate appreciation of diversity in people and cultures,</w:t>
      </w:r>
    </w:p>
    <w:p w:rsidR="00346651" w:rsidRDefault="00346651" w:rsidP="00346651">
      <w:pPr>
        <w:rPr>
          <w:rFonts w:ascii="Bookman Old Style" w:hAnsi="Bookman Old Style"/>
          <w:sz w:val="26"/>
          <w:szCs w:val="26"/>
        </w:rPr>
      </w:pPr>
      <w:r>
        <w:rPr>
          <w:rFonts w:ascii="Bookman Old Style" w:hAnsi="Bookman Old Style"/>
          <w:sz w:val="26"/>
          <w:szCs w:val="26"/>
        </w:rPr>
        <w:t>10. Manage pertinent and contemporary issues responsibly.</w:t>
      </w:r>
    </w:p>
    <w:p w:rsidR="00346651" w:rsidRDefault="00346651" w:rsidP="00346651">
      <w:pPr>
        <w:rPr>
          <w:rFonts w:ascii="Bookman Old Style" w:hAnsi="Bookman Old Style"/>
          <w:b/>
          <w:sz w:val="26"/>
          <w:szCs w:val="26"/>
        </w:rPr>
      </w:pPr>
    </w:p>
    <w:p w:rsidR="00346651" w:rsidRDefault="00346651" w:rsidP="00346651">
      <w:pPr>
        <w:rPr>
          <w:rFonts w:ascii="Bookman Old Style" w:hAnsi="Bookman Old Style"/>
          <w:b/>
          <w:sz w:val="26"/>
          <w:szCs w:val="26"/>
        </w:rPr>
      </w:pPr>
    </w:p>
    <w:p w:rsidR="00346651" w:rsidRDefault="00346651" w:rsidP="00346651">
      <w:pPr>
        <w:rPr>
          <w:rFonts w:ascii="Bookman Old Style" w:hAnsi="Bookman Old Style"/>
          <w:b/>
          <w:sz w:val="26"/>
          <w:szCs w:val="26"/>
        </w:rPr>
      </w:pPr>
    </w:p>
    <w:p w:rsidR="00346651" w:rsidRDefault="00346651" w:rsidP="00346651">
      <w:pPr>
        <w:rPr>
          <w:rFonts w:ascii="Bookman Old Style" w:hAnsi="Bookman Old Style"/>
          <w:b/>
          <w:sz w:val="26"/>
          <w:szCs w:val="26"/>
        </w:rPr>
      </w:pPr>
    </w:p>
    <w:p w:rsidR="00346651" w:rsidRDefault="00346651" w:rsidP="00346651">
      <w:pPr>
        <w:rPr>
          <w:rFonts w:ascii="Bookman Old Style" w:hAnsi="Bookman Old Style"/>
          <w:b/>
          <w:sz w:val="26"/>
          <w:szCs w:val="26"/>
        </w:rPr>
      </w:pPr>
    </w:p>
    <w:p w:rsidR="00346651" w:rsidRDefault="00346651" w:rsidP="00346651">
      <w:pPr>
        <w:rPr>
          <w:rFonts w:ascii="Bookman Old Style" w:hAnsi="Bookman Old Style"/>
          <w:b/>
          <w:sz w:val="26"/>
          <w:szCs w:val="26"/>
        </w:rPr>
      </w:pPr>
    </w:p>
    <w:p w:rsidR="00346651" w:rsidRDefault="00346651" w:rsidP="00346651">
      <w:pPr>
        <w:rPr>
          <w:rFonts w:ascii="Bookman Old Style" w:hAnsi="Bookman Old Style"/>
          <w:b/>
          <w:sz w:val="26"/>
          <w:szCs w:val="26"/>
        </w:rPr>
      </w:pPr>
    </w:p>
    <w:p w:rsidR="00346651" w:rsidRDefault="00346651" w:rsidP="00346651">
      <w:pPr>
        <w:rPr>
          <w:rFonts w:ascii="Bookman Old Style" w:hAnsi="Bookman Old Style"/>
          <w:b/>
          <w:sz w:val="26"/>
          <w:szCs w:val="26"/>
        </w:rPr>
      </w:pPr>
    </w:p>
    <w:p w:rsidR="00346651" w:rsidRDefault="00346651" w:rsidP="00346651">
      <w:pPr>
        <w:rPr>
          <w:rFonts w:ascii="Bookman Old Style" w:hAnsi="Bookman Old Style"/>
          <w:b/>
          <w:sz w:val="26"/>
          <w:szCs w:val="26"/>
        </w:rPr>
      </w:pPr>
    </w:p>
    <w:p w:rsidR="00346651" w:rsidRDefault="00346651" w:rsidP="00346651">
      <w:pPr>
        <w:rPr>
          <w:rFonts w:ascii="Bookman Old Style" w:hAnsi="Bookman Old Style"/>
          <w:b/>
          <w:sz w:val="26"/>
          <w:szCs w:val="26"/>
        </w:rPr>
      </w:pPr>
    </w:p>
    <w:p w:rsidR="00346651" w:rsidRDefault="00346651" w:rsidP="00346651">
      <w:pPr>
        <w:rPr>
          <w:rFonts w:ascii="Bookman Old Style" w:hAnsi="Bookman Old Style"/>
          <w:b/>
          <w:sz w:val="26"/>
          <w:szCs w:val="26"/>
        </w:rPr>
      </w:pPr>
      <w:r>
        <w:rPr>
          <w:rFonts w:ascii="Bookman Old Style" w:hAnsi="Bookman Old Style"/>
          <w:b/>
          <w:sz w:val="26"/>
          <w:szCs w:val="26"/>
        </w:rPr>
        <w:lastRenderedPageBreak/>
        <w:t>THE SENIOR SCHOOL IN THE COMPETENCY BASED CURRICULUM (CBC)</w:t>
      </w:r>
    </w:p>
    <w:p w:rsidR="00346651" w:rsidRDefault="00346651" w:rsidP="00346651">
      <w:pPr>
        <w:rPr>
          <w:rFonts w:ascii="Bookman Old Style" w:hAnsi="Bookman Old Style"/>
          <w:sz w:val="26"/>
          <w:szCs w:val="26"/>
        </w:rPr>
      </w:pPr>
      <w:r>
        <w:rPr>
          <w:rFonts w:ascii="Bookman Old Style" w:hAnsi="Bookman Old Style"/>
          <w:b/>
          <w:sz w:val="26"/>
          <w:szCs w:val="26"/>
        </w:rPr>
        <w:t>Senior School</w:t>
      </w:r>
      <w:r>
        <w:rPr>
          <w:rFonts w:ascii="Bookman Old Style" w:hAnsi="Bookman Old Style"/>
          <w:sz w:val="26"/>
          <w:szCs w:val="26"/>
        </w:rPr>
        <w:t xml:space="preserve"> is the </w:t>
      </w:r>
      <w:proofErr w:type="spellStart"/>
      <w:r>
        <w:rPr>
          <w:rFonts w:ascii="Bookman Old Style" w:hAnsi="Bookman Old Style"/>
          <w:sz w:val="26"/>
          <w:szCs w:val="26"/>
        </w:rPr>
        <w:t>forth</w:t>
      </w:r>
      <w:proofErr w:type="spellEnd"/>
      <w:r>
        <w:rPr>
          <w:rFonts w:ascii="Bookman Old Style" w:hAnsi="Bookman Old Style"/>
          <w:sz w:val="26"/>
          <w:szCs w:val="26"/>
        </w:rPr>
        <w:t xml:space="preserve"> level of Basic Education in the Competency Based Curriculum (CBC) that learners shall come to after the Pre-Primary, Primary and Junior School (JS). The essence of Senior School is to offer learners a Pre- University/ Pre- career experience where the learners have an opportunity to choose pathways where they have demonstrated interest and/or potential at the earlier levels. Senior school comprises three years of education for learners in the age bracket of 15 to 18 years and lays the foundation for further education and training at the tertiary level and the world of work. In the CBC vision, learners exiting this level are expected to be engaged, empowered and ethical citizens ready to participate in the socio-economic development of the nation.</w:t>
      </w:r>
    </w:p>
    <w:p w:rsidR="00346651" w:rsidRDefault="00346651" w:rsidP="00346651">
      <w:pPr>
        <w:rPr>
          <w:rFonts w:ascii="Bookman Old Style" w:hAnsi="Bookman Old Style"/>
          <w:sz w:val="26"/>
          <w:szCs w:val="26"/>
        </w:rPr>
      </w:pPr>
      <w:r>
        <w:rPr>
          <w:rFonts w:ascii="Bookman Old Style" w:hAnsi="Bookman Old Style"/>
          <w:sz w:val="26"/>
          <w:szCs w:val="26"/>
        </w:rPr>
        <w:t xml:space="preserve">At this level, learners shall take SEVEN (07) learning areas (LAs) as recommended by the Presidential Working Party on Educational Reforms (PWPER). These shall comprise Four Compulsory learning areas, and </w:t>
      </w:r>
      <w:proofErr w:type="gramStart"/>
      <w:r>
        <w:rPr>
          <w:rFonts w:ascii="Bookman Old Style" w:hAnsi="Bookman Old Style"/>
          <w:sz w:val="26"/>
          <w:szCs w:val="26"/>
        </w:rPr>
        <w:t>Three</w:t>
      </w:r>
      <w:proofErr w:type="gramEnd"/>
      <w:r>
        <w:rPr>
          <w:rFonts w:ascii="Bookman Old Style" w:hAnsi="Bookman Old Style"/>
          <w:sz w:val="26"/>
          <w:szCs w:val="26"/>
        </w:rPr>
        <w:t xml:space="preserve"> learning areas opted for by the learner according to their choses Pathway. While English and Kiswahili are indicated as Compulsory, the learners who opt for these learning areas as their subjects of specialization shall go through a differentiated curriculum in terms of scope, experiences and assessment. Such learners shall; therefore, take Advanced English or Kiswahili </w:t>
      </w:r>
      <w:proofErr w:type="spellStart"/>
      <w:r>
        <w:rPr>
          <w:rFonts w:ascii="Bookman Old Style" w:hAnsi="Bookman Old Style"/>
          <w:sz w:val="26"/>
          <w:szCs w:val="26"/>
        </w:rPr>
        <w:t>Kipevu</w:t>
      </w:r>
      <w:proofErr w:type="spellEnd"/>
      <w:r>
        <w:rPr>
          <w:rFonts w:ascii="Bookman Old Style" w:hAnsi="Bookman Old Style"/>
          <w:sz w:val="26"/>
          <w:szCs w:val="26"/>
        </w:rPr>
        <w:t xml:space="preserve"> with additional two lessons. It is recommended that AT LEAST TWO learning areas should be from chosen Pathway. In exceptional cases, some learners may opt for ONE learning area from the chosen Pathway and a maximum of TWO learning areas from any of the three pathways; depending.</w:t>
      </w:r>
    </w:p>
    <w:p w:rsidR="00346651" w:rsidRDefault="00346651" w:rsidP="00346651">
      <w:pPr>
        <w:rPr>
          <w:rFonts w:ascii="Bookman Old Style" w:hAnsi="Bookman Old Style"/>
          <w:sz w:val="26"/>
          <w:szCs w:val="26"/>
        </w:rPr>
      </w:pPr>
    </w:p>
    <w:p w:rsidR="00346651" w:rsidRDefault="00346651" w:rsidP="00346651">
      <w:pPr>
        <w:rPr>
          <w:rFonts w:ascii="Bookman Old Style" w:hAnsi="Bookman Old Style"/>
          <w:sz w:val="26"/>
          <w:szCs w:val="26"/>
        </w:rPr>
      </w:pPr>
    </w:p>
    <w:p w:rsidR="00346651" w:rsidRDefault="00346651" w:rsidP="00346651">
      <w:pPr>
        <w:rPr>
          <w:rFonts w:ascii="Bookman Old Style" w:hAnsi="Bookman Old Style"/>
          <w:sz w:val="26"/>
          <w:szCs w:val="26"/>
        </w:rPr>
      </w:pPr>
    </w:p>
    <w:p w:rsidR="00346651" w:rsidRDefault="00346651" w:rsidP="00346651">
      <w:pPr>
        <w:rPr>
          <w:rFonts w:ascii="Bookman Old Style" w:hAnsi="Bookman Old Style"/>
          <w:sz w:val="26"/>
          <w:szCs w:val="26"/>
        </w:rPr>
      </w:pPr>
    </w:p>
    <w:p w:rsidR="00346651" w:rsidRDefault="00346651" w:rsidP="00346651">
      <w:pPr>
        <w:rPr>
          <w:rFonts w:ascii="Bookman Old Style" w:hAnsi="Bookman Old Style"/>
          <w:sz w:val="26"/>
          <w:szCs w:val="26"/>
        </w:rPr>
      </w:pPr>
    </w:p>
    <w:p w:rsidR="00346651" w:rsidRDefault="00346651" w:rsidP="00346651">
      <w:pPr>
        <w:rPr>
          <w:rFonts w:ascii="Bookman Old Style" w:hAnsi="Bookman Old Style"/>
          <w:sz w:val="26"/>
          <w:szCs w:val="26"/>
        </w:rPr>
      </w:pPr>
    </w:p>
    <w:p w:rsidR="00346651" w:rsidRDefault="00346651" w:rsidP="00346651">
      <w:pPr>
        <w:rPr>
          <w:rFonts w:ascii="Bookman Old Style" w:hAnsi="Bookman Old Style"/>
          <w:sz w:val="26"/>
          <w:szCs w:val="26"/>
        </w:rPr>
      </w:pPr>
    </w:p>
    <w:p w:rsidR="00346651" w:rsidRDefault="00346651" w:rsidP="00346651">
      <w:pPr>
        <w:rPr>
          <w:rFonts w:ascii="Bookman Old Style" w:hAnsi="Bookman Old Style"/>
          <w:sz w:val="26"/>
          <w:szCs w:val="26"/>
        </w:rPr>
      </w:pPr>
    </w:p>
    <w:p w:rsidR="00346651" w:rsidRDefault="00346651" w:rsidP="00346651">
      <w:pPr>
        <w:rPr>
          <w:rFonts w:ascii="Bookman Old Style" w:hAnsi="Bookman Old Style"/>
          <w:sz w:val="26"/>
          <w:szCs w:val="26"/>
        </w:rPr>
      </w:pPr>
    </w:p>
    <w:p w:rsidR="00346651" w:rsidRDefault="00346651" w:rsidP="00346651">
      <w:pPr>
        <w:rPr>
          <w:rFonts w:ascii="Bookman Old Style" w:hAnsi="Bookman Old Style"/>
          <w:b/>
          <w:sz w:val="26"/>
          <w:szCs w:val="26"/>
        </w:rPr>
      </w:pPr>
      <w:r>
        <w:rPr>
          <w:rFonts w:ascii="Bookman Old Style" w:hAnsi="Bookman Old Style"/>
          <w:b/>
          <w:sz w:val="26"/>
          <w:szCs w:val="26"/>
        </w:rPr>
        <w:t xml:space="preserve">    LIST OF LEARNING AREAS AT SENIOR SCHOOL</w:t>
      </w:r>
    </w:p>
    <w:p w:rsidR="00346651" w:rsidRDefault="00346651" w:rsidP="00346651">
      <w:pPr>
        <w:rPr>
          <w:rFonts w:ascii="Bookman Old Style" w:hAnsi="Bookman Old Style"/>
          <w:b/>
          <w:sz w:val="26"/>
          <w:szCs w:val="26"/>
        </w:rPr>
      </w:pPr>
      <w:r>
        <w:rPr>
          <w:noProof/>
        </w:rPr>
        <w:drawing>
          <wp:inline distT="0" distB="0" distL="0" distR="0">
            <wp:extent cx="5403215" cy="3147060"/>
            <wp:effectExtent l="0" t="0" r="6985"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3">
                      <a:clrChange>
                        <a:clrFrom>
                          <a:srgbClr val="DFDFDF"/>
                        </a:clrFrom>
                        <a:clrTo>
                          <a:srgbClr val="DFDFDF">
                            <a:alpha val="0"/>
                          </a:srgbClr>
                        </a:clrTo>
                      </a:clrChange>
                      <a:extLst>
                        <a:ext uri="{28A0092B-C50C-407E-A947-70E740481C1C}">
                          <a14:useLocalDpi xmlns:a14="http://schemas.microsoft.com/office/drawing/2010/main" val="0"/>
                        </a:ext>
                      </a:extLst>
                    </a:blip>
                    <a:srcRect t="8470"/>
                    <a:stretch>
                      <a:fillRect/>
                    </a:stretch>
                  </pic:blipFill>
                  <pic:spPr bwMode="auto">
                    <a:xfrm>
                      <a:off x="0" y="0"/>
                      <a:ext cx="5403215" cy="3147060"/>
                    </a:xfrm>
                    <a:prstGeom prst="rect">
                      <a:avLst/>
                    </a:prstGeom>
                    <a:noFill/>
                    <a:ln>
                      <a:noFill/>
                    </a:ln>
                  </pic:spPr>
                </pic:pic>
              </a:graphicData>
            </a:graphic>
          </wp:inline>
        </w:drawing>
      </w:r>
    </w:p>
    <w:p w:rsidR="00346651" w:rsidRDefault="00346651" w:rsidP="00346651">
      <w:pPr>
        <w:rPr>
          <w:rFonts w:ascii="Bookman Old Style" w:hAnsi="Bookman Old Style"/>
          <w:sz w:val="26"/>
          <w:szCs w:val="26"/>
        </w:rPr>
      </w:pPr>
      <w:r>
        <w:rPr>
          <w:rFonts w:ascii="Bookman Old Style" w:hAnsi="Bookman Old Style"/>
          <w:sz w:val="26"/>
          <w:szCs w:val="26"/>
        </w:rPr>
        <w:t> </w:t>
      </w:r>
    </w:p>
    <w:p w:rsidR="00346651" w:rsidRDefault="00346651" w:rsidP="00346651">
      <w:pPr>
        <w:rPr>
          <w:rFonts w:ascii="Bookman Old Style" w:hAnsi="Bookman Old Style"/>
          <w:b/>
          <w:sz w:val="26"/>
          <w:szCs w:val="26"/>
        </w:rPr>
      </w:pPr>
      <w:r>
        <w:rPr>
          <w:rFonts w:ascii="Bookman Old Style" w:hAnsi="Bookman Old Style"/>
          <w:b/>
          <w:sz w:val="26"/>
          <w:szCs w:val="26"/>
        </w:rPr>
        <w:t>LESSON DISTRIBUTION AT SENIOR SCHOOL</w:t>
      </w:r>
    </w:p>
    <w:p w:rsidR="00346651" w:rsidRDefault="00346651" w:rsidP="00346651">
      <w:pPr>
        <w:rPr>
          <w:rFonts w:ascii="Bookman Old Style" w:hAnsi="Bookman Old Style"/>
          <w:sz w:val="26"/>
          <w:szCs w:val="26"/>
        </w:rPr>
      </w:pPr>
      <w:r>
        <w:rPr>
          <w:rFonts w:ascii="Bookman Old Style" w:hAnsi="Bookman Old Style"/>
          <w:sz w:val="26"/>
          <w:szCs w:val="26"/>
        </w:rPr>
        <w:t>The number of lessons in each of the compulsory learning areas shall be 4; while the optional areas shall be 6 lessons each. A lesson shall be 40 minutes. The "</w:t>
      </w:r>
      <w:r>
        <w:rPr>
          <w:rFonts w:ascii="Bookman Old Style" w:hAnsi="Bookman Old Style"/>
          <w:b/>
          <w:sz w:val="26"/>
          <w:szCs w:val="26"/>
        </w:rPr>
        <w:t>free</w:t>
      </w:r>
      <w:r>
        <w:rPr>
          <w:rFonts w:ascii="Bookman Old Style" w:hAnsi="Bookman Old Style"/>
          <w:sz w:val="26"/>
          <w:szCs w:val="26"/>
        </w:rPr>
        <w:t>" lessons shall be used for development of ICT skills, Pastoral Instruction Programme (PPI), projects, collaborative study and further reading.</w:t>
      </w:r>
    </w:p>
    <w:p w:rsidR="00346651" w:rsidRDefault="00346651" w:rsidP="008168A8">
      <w:pPr>
        <w:shd w:val="clear" w:color="auto" w:fill="FFFFFF"/>
        <w:spacing w:after="0" w:line="480" w:lineRule="auto"/>
        <w:rPr>
          <w:rFonts w:ascii="Bookman Old Style" w:eastAsia="Times New Roman" w:hAnsi="Bookman Old Style" w:cs="Segoe UI"/>
          <w:b/>
          <w:sz w:val="26"/>
          <w:szCs w:val="26"/>
        </w:rPr>
      </w:pPr>
    </w:p>
    <w:p w:rsidR="00346651" w:rsidRDefault="00346651" w:rsidP="008168A8">
      <w:pPr>
        <w:shd w:val="clear" w:color="auto" w:fill="FFFFFF"/>
        <w:spacing w:after="0" w:line="480" w:lineRule="auto"/>
        <w:rPr>
          <w:rFonts w:ascii="Bookman Old Style" w:eastAsia="Times New Roman" w:hAnsi="Bookman Old Style" w:cs="Segoe UI"/>
          <w:b/>
          <w:sz w:val="26"/>
          <w:szCs w:val="26"/>
        </w:rPr>
      </w:pPr>
    </w:p>
    <w:p w:rsidR="00346651" w:rsidRDefault="00346651" w:rsidP="008168A8">
      <w:pPr>
        <w:shd w:val="clear" w:color="auto" w:fill="FFFFFF"/>
        <w:spacing w:after="0" w:line="480" w:lineRule="auto"/>
        <w:rPr>
          <w:rFonts w:ascii="Bookman Old Style" w:eastAsia="Times New Roman" w:hAnsi="Bookman Old Style" w:cs="Segoe UI"/>
          <w:b/>
          <w:sz w:val="26"/>
          <w:szCs w:val="26"/>
        </w:rPr>
      </w:pPr>
    </w:p>
    <w:p w:rsidR="00346651" w:rsidRDefault="00346651" w:rsidP="008168A8">
      <w:pPr>
        <w:shd w:val="clear" w:color="auto" w:fill="FFFFFF"/>
        <w:spacing w:after="0" w:line="480" w:lineRule="auto"/>
        <w:rPr>
          <w:rFonts w:ascii="Bookman Old Style" w:eastAsia="Times New Roman" w:hAnsi="Bookman Old Style" w:cs="Segoe UI"/>
          <w:b/>
          <w:sz w:val="26"/>
          <w:szCs w:val="26"/>
        </w:rPr>
      </w:pPr>
    </w:p>
    <w:p w:rsidR="00346651" w:rsidRDefault="00346651" w:rsidP="008168A8">
      <w:pPr>
        <w:shd w:val="clear" w:color="auto" w:fill="FFFFFF"/>
        <w:spacing w:after="0" w:line="480" w:lineRule="auto"/>
        <w:rPr>
          <w:rFonts w:ascii="Bookman Old Style" w:eastAsia="Times New Roman" w:hAnsi="Bookman Old Style" w:cs="Segoe UI"/>
          <w:b/>
          <w:sz w:val="26"/>
          <w:szCs w:val="26"/>
        </w:rPr>
      </w:pPr>
    </w:p>
    <w:p w:rsidR="00346651" w:rsidRDefault="00346651" w:rsidP="008168A8">
      <w:pPr>
        <w:shd w:val="clear" w:color="auto" w:fill="FFFFFF"/>
        <w:spacing w:after="0" w:line="480" w:lineRule="auto"/>
        <w:rPr>
          <w:rFonts w:ascii="Bookman Old Style" w:eastAsia="Times New Roman" w:hAnsi="Bookman Old Style" w:cs="Segoe UI"/>
          <w:b/>
          <w:sz w:val="26"/>
          <w:szCs w:val="26"/>
        </w:rPr>
      </w:pPr>
    </w:p>
    <w:p w:rsidR="00B947B1" w:rsidRPr="008168A8" w:rsidRDefault="00B947B1" w:rsidP="008168A8">
      <w:pPr>
        <w:shd w:val="clear" w:color="auto" w:fill="FFFFFF"/>
        <w:spacing w:after="0" w:line="480" w:lineRule="auto"/>
        <w:rPr>
          <w:rFonts w:ascii="Bookman Old Style" w:eastAsia="Times New Roman" w:hAnsi="Bookman Old Style" w:cs="Segoe UI"/>
          <w:b/>
          <w:sz w:val="26"/>
          <w:szCs w:val="26"/>
        </w:rPr>
      </w:pPr>
      <w:r w:rsidRPr="008168A8">
        <w:rPr>
          <w:rFonts w:ascii="Bookman Old Style" w:eastAsia="Times New Roman" w:hAnsi="Bookman Old Style" w:cs="Segoe UI"/>
          <w:b/>
          <w:sz w:val="26"/>
          <w:szCs w:val="26"/>
        </w:rPr>
        <w:lastRenderedPageBreak/>
        <w:t>ESSENCE STATEMENT</w:t>
      </w:r>
    </w:p>
    <w:p w:rsidR="00B947B1" w:rsidRPr="008168A8" w:rsidRDefault="00B947B1" w:rsidP="008168A8">
      <w:pPr>
        <w:shd w:val="clear" w:color="auto" w:fill="FFFFFF"/>
        <w:spacing w:after="0" w:line="360" w:lineRule="auto"/>
        <w:rPr>
          <w:rFonts w:ascii="Bookman Old Style" w:eastAsia="Times New Roman" w:hAnsi="Bookman Old Style" w:cs="Segoe UI"/>
          <w:sz w:val="26"/>
          <w:szCs w:val="26"/>
        </w:rPr>
      </w:pPr>
      <w:r w:rsidRPr="008168A8">
        <w:rPr>
          <w:rFonts w:ascii="Bookman Old Style" w:eastAsia="Times New Roman" w:hAnsi="Bookman Old Style" w:cs="Segoe UI"/>
          <w:sz w:val="26"/>
          <w:szCs w:val="26"/>
        </w:rPr>
        <w:t>Geography is the study of the Earth, people and their inter-relationships in the context of place, space, environment and time. It draws content from a wide range of disciplines such as Computer Science, Economics, Engineering, Mathematics, Cartography and History. The content is organized around the themes of human-environment interactions, location, place, movement and region. There are two main branches of Geography namely; Physical and Human Geography. The practical components of Map work, Fieldwork, Photograph work, Geographic Information Systems (GIS), Elementary Surveying and Statistics cut across the Physical and Human Geography.</w:t>
      </w:r>
    </w:p>
    <w:p w:rsidR="00B947B1" w:rsidRPr="008168A8" w:rsidRDefault="00B947B1" w:rsidP="008168A8">
      <w:pPr>
        <w:shd w:val="clear" w:color="auto" w:fill="FFFFFF"/>
        <w:spacing w:after="0" w:line="360" w:lineRule="auto"/>
        <w:rPr>
          <w:rFonts w:ascii="Bookman Old Style" w:eastAsia="Times New Roman" w:hAnsi="Bookman Old Style" w:cs="Segoe UI"/>
          <w:sz w:val="26"/>
          <w:szCs w:val="26"/>
        </w:rPr>
      </w:pPr>
      <w:r w:rsidRPr="008168A8">
        <w:rPr>
          <w:rFonts w:ascii="Bookman Old Style" w:eastAsia="Times New Roman" w:hAnsi="Bookman Old Style" w:cs="Segoe UI"/>
          <w:sz w:val="26"/>
          <w:szCs w:val="26"/>
        </w:rPr>
        <w:t>Geography incorporates distinctive knowledge that equips the learner with the 21st Century competencies in order to cope with environmental and societal challenges at local, national, regional and global levels. To enrich the content, therefore, the Pertinent and Contemporary Issues are infused and integrated in the curriculum. Further, the subject is fundamental in the attainment of the National Goals of Education and global aspirations on sustainable development. It also lays a strong foundation for further education and career development.</w:t>
      </w:r>
    </w:p>
    <w:p w:rsidR="00B947B1" w:rsidRPr="008168A8" w:rsidRDefault="00B947B1" w:rsidP="008168A8">
      <w:pPr>
        <w:shd w:val="clear" w:color="auto" w:fill="FFFFFF"/>
        <w:spacing w:after="0" w:line="360" w:lineRule="auto"/>
        <w:rPr>
          <w:rFonts w:ascii="Bookman Old Style" w:eastAsia="Times New Roman" w:hAnsi="Bookman Old Style" w:cs="Segoe UI"/>
          <w:sz w:val="26"/>
          <w:szCs w:val="26"/>
        </w:rPr>
      </w:pPr>
      <w:r w:rsidRPr="008168A8">
        <w:rPr>
          <w:rFonts w:ascii="Bookman Old Style" w:eastAsia="Times New Roman" w:hAnsi="Bookman Old Style" w:cs="Segoe UI"/>
          <w:sz w:val="26"/>
          <w:szCs w:val="26"/>
        </w:rPr>
        <w:t>The study of Geography adopts the Learning Styles Models that emphasize on creation of knowledge through transformative experiences for lifelong learning and in-depth understanding of the environment. |Learning of Geography therefore, should be practical and culturally responsive to the natural and human phenomena in the local and extended environments. In addition, the subject should engage the learner in meaningful and relevant activities which allow application of concepts learnt and foster positive attitude towards the environment.</w:t>
      </w:r>
    </w:p>
    <w:p w:rsidR="00B947B1" w:rsidRPr="008168A8" w:rsidRDefault="00B947B1" w:rsidP="008168A8">
      <w:pPr>
        <w:shd w:val="clear" w:color="auto" w:fill="FFFFFF"/>
        <w:spacing w:after="0" w:line="480" w:lineRule="auto"/>
        <w:rPr>
          <w:rFonts w:ascii="Bookman Old Style" w:eastAsia="Times New Roman" w:hAnsi="Bookman Old Style" w:cs="Segoe UI"/>
          <w:sz w:val="26"/>
          <w:szCs w:val="26"/>
        </w:rPr>
      </w:pPr>
      <w:r w:rsidRPr="008168A8">
        <w:rPr>
          <w:rFonts w:ascii="Bookman Old Style" w:eastAsia="Times New Roman" w:hAnsi="Bookman Old Style" w:cs="Segoe UI"/>
          <w:sz w:val="26"/>
          <w:szCs w:val="26"/>
        </w:rPr>
        <w:t> </w:t>
      </w:r>
    </w:p>
    <w:p w:rsidR="00B947B1" w:rsidRPr="008168A8" w:rsidRDefault="00B947B1" w:rsidP="008168A8">
      <w:pPr>
        <w:shd w:val="clear" w:color="auto" w:fill="FFFFFF"/>
        <w:spacing w:after="0" w:line="480" w:lineRule="auto"/>
        <w:rPr>
          <w:rFonts w:ascii="Bookman Old Style" w:eastAsia="Times New Roman" w:hAnsi="Bookman Old Style" w:cs="Segoe UI"/>
          <w:sz w:val="26"/>
          <w:szCs w:val="26"/>
        </w:rPr>
      </w:pPr>
      <w:r w:rsidRPr="008168A8">
        <w:rPr>
          <w:rFonts w:ascii="Bookman Old Style" w:eastAsia="Times New Roman" w:hAnsi="Bookman Old Style" w:cs="Segoe UI"/>
          <w:sz w:val="26"/>
          <w:szCs w:val="26"/>
        </w:rPr>
        <w:t xml:space="preserve"> </w:t>
      </w:r>
    </w:p>
    <w:p w:rsidR="008168A8" w:rsidRDefault="008168A8" w:rsidP="008168A8">
      <w:pPr>
        <w:shd w:val="clear" w:color="auto" w:fill="FFFFFF"/>
        <w:spacing w:after="0" w:line="480" w:lineRule="auto"/>
        <w:rPr>
          <w:rFonts w:ascii="Bookman Old Style" w:eastAsia="Times New Roman" w:hAnsi="Bookman Old Style" w:cs="Segoe UI"/>
          <w:sz w:val="26"/>
          <w:szCs w:val="26"/>
        </w:rPr>
      </w:pPr>
    </w:p>
    <w:p w:rsidR="00B947B1" w:rsidRPr="008168A8" w:rsidRDefault="00B947B1" w:rsidP="008168A8">
      <w:pPr>
        <w:shd w:val="clear" w:color="auto" w:fill="FFFFFF"/>
        <w:spacing w:after="0" w:line="480" w:lineRule="auto"/>
        <w:rPr>
          <w:rFonts w:ascii="Bookman Old Style" w:eastAsia="Times New Roman" w:hAnsi="Bookman Old Style" w:cs="Segoe UI"/>
          <w:b/>
          <w:sz w:val="26"/>
          <w:szCs w:val="26"/>
        </w:rPr>
      </w:pPr>
      <w:r w:rsidRPr="008168A8">
        <w:rPr>
          <w:rFonts w:ascii="Bookman Old Style" w:eastAsia="Times New Roman" w:hAnsi="Bookman Old Style" w:cs="Segoe UI"/>
          <w:b/>
          <w:sz w:val="26"/>
          <w:szCs w:val="26"/>
        </w:rPr>
        <w:lastRenderedPageBreak/>
        <w:t>SUBJECT GENERAL LEARNING OUTCOMES</w:t>
      </w:r>
    </w:p>
    <w:p w:rsidR="00B947B1" w:rsidRPr="008168A8" w:rsidRDefault="00B947B1" w:rsidP="008168A8">
      <w:pPr>
        <w:shd w:val="clear" w:color="auto" w:fill="FFFFFF"/>
        <w:spacing w:after="0" w:line="480" w:lineRule="auto"/>
        <w:rPr>
          <w:rFonts w:ascii="Bookman Old Style" w:eastAsia="Times New Roman" w:hAnsi="Bookman Old Style" w:cs="Segoe UI"/>
          <w:sz w:val="26"/>
          <w:szCs w:val="26"/>
        </w:rPr>
      </w:pPr>
      <w:r w:rsidRPr="008168A8">
        <w:rPr>
          <w:rFonts w:ascii="Bookman Old Style" w:eastAsia="Times New Roman" w:hAnsi="Bookman Old Style" w:cs="Segoe UI"/>
          <w:sz w:val="26"/>
          <w:szCs w:val="26"/>
        </w:rPr>
        <w:t>By the end of Senior Secondary, the learner should be able to:</w:t>
      </w:r>
    </w:p>
    <w:p w:rsidR="00B947B1" w:rsidRPr="008168A8" w:rsidRDefault="00B947B1" w:rsidP="008168A8">
      <w:pPr>
        <w:shd w:val="clear" w:color="auto" w:fill="FFFFFF"/>
        <w:spacing w:after="0" w:line="480" w:lineRule="auto"/>
        <w:rPr>
          <w:rFonts w:ascii="Bookman Old Style" w:eastAsia="Times New Roman" w:hAnsi="Bookman Old Style" w:cs="Segoe UI"/>
          <w:sz w:val="26"/>
          <w:szCs w:val="26"/>
        </w:rPr>
      </w:pPr>
      <w:r w:rsidRPr="008168A8">
        <w:rPr>
          <w:rFonts w:ascii="Bookman Old Style" w:eastAsia="Times New Roman" w:hAnsi="Bookman Old Style" w:cs="Segoe UI"/>
          <w:sz w:val="26"/>
          <w:szCs w:val="26"/>
        </w:rPr>
        <w:t>1. Demonstrate an understanding of the relationship between Geography and other disciplines for career development</w:t>
      </w:r>
    </w:p>
    <w:p w:rsidR="00B947B1" w:rsidRPr="008168A8" w:rsidRDefault="00B947B1" w:rsidP="008168A8">
      <w:pPr>
        <w:shd w:val="clear" w:color="auto" w:fill="FFFFFF"/>
        <w:spacing w:after="0" w:line="480" w:lineRule="auto"/>
        <w:rPr>
          <w:rFonts w:ascii="Bookman Old Style" w:eastAsia="Times New Roman" w:hAnsi="Bookman Old Style" w:cs="Segoe UI"/>
          <w:sz w:val="26"/>
          <w:szCs w:val="26"/>
        </w:rPr>
      </w:pPr>
      <w:r w:rsidRPr="008168A8">
        <w:rPr>
          <w:rFonts w:ascii="Bookman Old Style" w:eastAsia="Times New Roman" w:hAnsi="Bookman Old Style" w:cs="Segoe UI"/>
          <w:sz w:val="26"/>
          <w:szCs w:val="26"/>
        </w:rPr>
        <w:t>2. Apply appropriate geographical knowledge, skills, values and attitudes as a basis for technological and industrial development</w:t>
      </w:r>
    </w:p>
    <w:p w:rsidR="00B947B1" w:rsidRPr="008168A8" w:rsidRDefault="00B947B1" w:rsidP="008168A8">
      <w:pPr>
        <w:shd w:val="clear" w:color="auto" w:fill="FFFFFF"/>
        <w:spacing w:after="0" w:line="480" w:lineRule="auto"/>
        <w:rPr>
          <w:rFonts w:ascii="Bookman Old Style" w:eastAsia="Times New Roman" w:hAnsi="Bookman Old Style" w:cs="Segoe UI"/>
          <w:sz w:val="26"/>
          <w:szCs w:val="26"/>
        </w:rPr>
      </w:pPr>
      <w:r w:rsidRPr="008168A8">
        <w:rPr>
          <w:rFonts w:ascii="Bookman Old Style" w:eastAsia="Times New Roman" w:hAnsi="Bookman Old Style" w:cs="Segoe UI"/>
          <w:sz w:val="26"/>
          <w:szCs w:val="26"/>
        </w:rPr>
        <w:t>3. Manage and conserve the physical and human environments for socio-economic development</w:t>
      </w:r>
    </w:p>
    <w:p w:rsidR="00B947B1" w:rsidRPr="008168A8" w:rsidRDefault="00B947B1" w:rsidP="008168A8">
      <w:pPr>
        <w:shd w:val="clear" w:color="auto" w:fill="FFFFFF"/>
        <w:spacing w:after="0" w:line="480" w:lineRule="auto"/>
        <w:rPr>
          <w:rFonts w:ascii="Bookman Old Style" w:eastAsia="Times New Roman" w:hAnsi="Bookman Old Style" w:cs="Segoe UI"/>
          <w:sz w:val="26"/>
          <w:szCs w:val="26"/>
        </w:rPr>
      </w:pPr>
      <w:r w:rsidRPr="008168A8">
        <w:rPr>
          <w:rFonts w:ascii="Bookman Old Style" w:eastAsia="Times New Roman" w:hAnsi="Bookman Old Style" w:cs="Segoe UI"/>
          <w:sz w:val="26"/>
          <w:szCs w:val="26"/>
        </w:rPr>
        <w:t>4. Appreciate the interdependence between the Earth’s systems and processes for environmental sustainability</w:t>
      </w:r>
    </w:p>
    <w:p w:rsidR="00B947B1" w:rsidRPr="008168A8" w:rsidRDefault="00B947B1" w:rsidP="008168A8">
      <w:pPr>
        <w:shd w:val="clear" w:color="auto" w:fill="FFFFFF"/>
        <w:spacing w:after="0" w:line="480" w:lineRule="auto"/>
        <w:rPr>
          <w:rFonts w:ascii="Bookman Old Style" w:eastAsia="Times New Roman" w:hAnsi="Bookman Old Style" w:cs="Segoe UI"/>
          <w:sz w:val="26"/>
          <w:szCs w:val="26"/>
        </w:rPr>
      </w:pPr>
      <w:r w:rsidRPr="008168A8">
        <w:rPr>
          <w:rFonts w:ascii="Bookman Old Style" w:eastAsia="Times New Roman" w:hAnsi="Bookman Old Style" w:cs="Segoe UI"/>
          <w:sz w:val="26"/>
          <w:szCs w:val="26"/>
        </w:rPr>
        <w:t xml:space="preserve">5. Use individual talents and geographical skills for self-reliance and spatial interactions at local, national, regional and </w:t>
      </w:r>
      <w:proofErr w:type="gramStart"/>
      <w:r w:rsidRPr="008168A8">
        <w:rPr>
          <w:rFonts w:ascii="Bookman Old Style" w:eastAsia="Times New Roman" w:hAnsi="Bookman Old Style" w:cs="Segoe UI"/>
          <w:sz w:val="26"/>
          <w:szCs w:val="26"/>
        </w:rPr>
        <w:t>global  levels</w:t>
      </w:r>
      <w:proofErr w:type="gramEnd"/>
    </w:p>
    <w:p w:rsidR="00B947B1" w:rsidRPr="008168A8" w:rsidRDefault="00B947B1" w:rsidP="008168A8">
      <w:pPr>
        <w:shd w:val="clear" w:color="auto" w:fill="FFFFFF"/>
        <w:spacing w:after="0" w:line="480" w:lineRule="auto"/>
        <w:rPr>
          <w:rFonts w:ascii="Bookman Old Style" w:eastAsia="Times New Roman" w:hAnsi="Bookman Old Style" w:cs="Segoe UI"/>
          <w:sz w:val="26"/>
          <w:szCs w:val="26"/>
        </w:rPr>
      </w:pPr>
      <w:r w:rsidRPr="008168A8">
        <w:rPr>
          <w:rFonts w:ascii="Bookman Old Style" w:eastAsia="Times New Roman" w:hAnsi="Bookman Old Style" w:cs="Segoe UI"/>
          <w:sz w:val="26"/>
          <w:szCs w:val="26"/>
        </w:rPr>
        <w:t> </w:t>
      </w:r>
    </w:p>
    <w:p w:rsidR="008168A8" w:rsidRDefault="008168A8" w:rsidP="008168A8">
      <w:pPr>
        <w:shd w:val="clear" w:color="auto" w:fill="FFFFFF"/>
        <w:spacing w:after="0" w:line="480" w:lineRule="auto"/>
        <w:rPr>
          <w:rFonts w:ascii="Bookman Old Style" w:eastAsia="Times New Roman" w:hAnsi="Bookman Old Style" w:cs="Segoe UI"/>
          <w:b/>
          <w:sz w:val="26"/>
          <w:szCs w:val="26"/>
        </w:rPr>
      </w:pPr>
    </w:p>
    <w:p w:rsidR="008168A8" w:rsidRDefault="008168A8" w:rsidP="008168A8">
      <w:pPr>
        <w:shd w:val="clear" w:color="auto" w:fill="FFFFFF"/>
        <w:spacing w:after="0" w:line="480" w:lineRule="auto"/>
        <w:rPr>
          <w:rFonts w:ascii="Bookman Old Style" w:eastAsia="Times New Roman" w:hAnsi="Bookman Old Style" w:cs="Segoe UI"/>
          <w:b/>
          <w:sz w:val="26"/>
          <w:szCs w:val="26"/>
        </w:rPr>
      </w:pPr>
    </w:p>
    <w:p w:rsidR="008168A8" w:rsidRDefault="008168A8" w:rsidP="008168A8">
      <w:pPr>
        <w:shd w:val="clear" w:color="auto" w:fill="FFFFFF"/>
        <w:spacing w:after="0" w:line="480" w:lineRule="auto"/>
        <w:rPr>
          <w:rFonts w:ascii="Bookman Old Style" w:eastAsia="Times New Roman" w:hAnsi="Bookman Old Style" w:cs="Segoe UI"/>
          <w:b/>
          <w:sz w:val="26"/>
          <w:szCs w:val="26"/>
        </w:rPr>
      </w:pPr>
    </w:p>
    <w:p w:rsidR="008168A8" w:rsidRDefault="008168A8" w:rsidP="008168A8">
      <w:pPr>
        <w:shd w:val="clear" w:color="auto" w:fill="FFFFFF"/>
        <w:spacing w:after="0" w:line="480" w:lineRule="auto"/>
        <w:rPr>
          <w:rFonts w:ascii="Bookman Old Style" w:eastAsia="Times New Roman" w:hAnsi="Bookman Old Style" w:cs="Segoe UI"/>
          <w:b/>
          <w:sz w:val="26"/>
          <w:szCs w:val="26"/>
        </w:rPr>
      </w:pPr>
    </w:p>
    <w:p w:rsidR="008168A8" w:rsidRDefault="008168A8" w:rsidP="008168A8">
      <w:pPr>
        <w:shd w:val="clear" w:color="auto" w:fill="FFFFFF"/>
        <w:spacing w:after="0" w:line="480" w:lineRule="auto"/>
        <w:rPr>
          <w:rFonts w:ascii="Bookman Old Style" w:eastAsia="Times New Roman" w:hAnsi="Bookman Old Style" w:cs="Segoe UI"/>
          <w:b/>
          <w:sz w:val="26"/>
          <w:szCs w:val="26"/>
        </w:rPr>
      </w:pPr>
    </w:p>
    <w:p w:rsidR="008168A8" w:rsidRDefault="008168A8" w:rsidP="008168A8">
      <w:pPr>
        <w:shd w:val="clear" w:color="auto" w:fill="FFFFFF"/>
        <w:spacing w:after="0" w:line="480" w:lineRule="auto"/>
        <w:rPr>
          <w:rFonts w:ascii="Bookman Old Style" w:eastAsia="Times New Roman" w:hAnsi="Bookman Old Style" w:cs="Segoe UI"/>
          <w:b/>
          <w:sz w:val="26"/>
          <w:szCs w:val="26"/>
        </w:rPr>
      </w:pPr>
    </w:p>
    <w:p w:rsidR="008168A8" w:rsidRDefault="008168A8" w:rsidP="008168A8">
      <w:pPr>
        <w:shd w:val="clear" w:color="auto" w:fill="FFFFFF"/>
        <w:spacing w:after="0" w:line="480" w:lineRule="auto"/>
        <w:rPr>
          <w:rFonts w:ascii="Bookman Old Style" w:eastAsia="Times New Roman" w:hAnsi="Bookman Old Style" w:cs="Segoe UI"/>
          <w:b/>
          <w:sz w:val="26"/>
          <w:szCs w:val="26"/>
        </w:rPr>
      </w:pPr>
    </w:p>
    <w:p w:rsidR="008168A8" w:rsidRDefault="008168A8" w:rsidP="008168A8">
      <w:pPr>
        <w:shd w:val="clear" w:color="auto" w:fill="FFFFFF"/>
        <w:spacing w:after="0" w:line="480" w:lineRule="auto"/>
        <w:rPr>
          <w:rFonts w:ascii="Bookman Old Style" w:eastAsia="Times New Roman" w:hAnsi="Bookman Old Style" w:cs="Segoe UI"/>
          <w:b/>
          <w:sz w:val="26"/>
          <w:szCs w:val="26"/>
        </w:rPr>
      </w:pPr>
    </w:p>
    <w:p w:rsidR="00B947B1" w:rsidRPr="008168A8" w:rsidRDefault="00B947B1" w:rsidP="008168A8">
      <w:pPr>
        <w:shd w:val="clear" w:color="auto" w:fill="FFFFFF"/>
        <w:spacing w:after="0" w:line="480" w:lineRule="auto"/>
        <w:rPr>
          <w:rFonts w:ascii="Bookman Old Style" w:eastAsia="Times New Roman" w:hAnsi="Bookman Old Style" w:cs="Segoe UI"/>
          <w:b/>
          <w:sz w:val="26"/>
          <w:szCs w:val="26"/>
        </w:rPr>
      </w:pPr>
      <w:r w:rsidRPr="008168A8">
        <w:rPr>
          <w:rFonts w:ascii="Bookman Old Style" w:eastAsia="Times New Roman" w:hAnsi="Bookman Old Style" w:cs="Segoe UI"/>
          <w:b/>
          <w:sz w:val="26"/>
          <w:szCs w:val="26"/>
        </w:rPr>
        <w:lastRenderedPageBreak/>
        <w:t>SUMMARY OF STRANDS AND SUB STRANDS</w:t>
      </w:r>
    </w:p>
    <w:p w:rsidR="00B947B1" w:rsidRPr="008168A8" w:rsidRDefault="008168A8" w:rsidP="008168A8">
      <w:pPr>
        <w:shd w:val="clear" w:color="auto" w:fill="FFFFFF"/>
        <w:spacing w:after="0" w:line="480" w:lineRule="auto"/>
        <w:rPr>
          <w:rFonts w:ascii="Bookman Old Style" w:eastAsia="Times New Roman" w:hAnsi="Bookman Old Style" w:cs="Segoe UI"/>
          <w:b/>
          <w:sz w:val="26"/>
          <w:szCs w:val="26"/>
        </w:rPr>
      </w:pPr>
      <w:r w:rsidRPr="008168A8">
        <w:rPr>
          <w:rFonts w:ascii="Bookman Old Style" w:eastAsia="Times New Roman" w:hAnsi="Bookman Old Style" w:cs="Segoe UI"/>
          <w:b/>
          <w:sz w:val="26"/>
          <w:szCs w:val="26"/>
        </w:rPr>
        <w:t xml:space="preserve">1.0 PRACTICAL GEOGRAPHY INTRODUCTION TO GEOGRAPHY </w:t>
      </w:r>
    </w:p>
    <w:p w:rsidR="00B947B1" w:rsidRPr="008168A8" w:rsidRDefault="008168A8" w:rsidP="008168A8">
      <w:pPr>
        <w:shd w:val="clear" w:color="auto" w:fill="FFFFFF"/>
        <w:spacing w:after="0" w:line="480" w:lineRule="auto"/>
        <w:ind w:firstLine="720"/>
        <w:rPr>
          <w:rFonts w:ascii="Bookman Old Style" w:eastAsia="Times New Roman" w:hAnsi="Bookman Old Style" w:cs="Segoe UI"/>
          <w:sz w:val="26"/>
          <w:szCs w:val="26"/>
        </w:rPr>
      </w:pPr>
      <w:r>
        <w:rPr>
          <w:rFonts w:ascii="Bookman Old Style" w:eastAsia="Times New Roman" w:hAnsi="Bookman Old Style" w:cs="Segoe UI"/>
          <w:sz w:val="26"/>
          <w:szCs w:val="26"/>
        </w:rPr>
        <w:t xml:space="preserve">1.1 </w:t>
      </w:r>
      <w:r w:rsidR="00B947B1" w:rsidRPr="008168A8">
        <w:rPr>
          <w:rFonts w:ascii="Bookman Old Style" w:eastAsia="Times New Roman" w:hAnsi="Bookman Old Style" w:cs="Segoe UI"/>
          <w:sz w:val="26"/>
          <w:szCs w:val="26"/>
        </w:rPr>
        <w:t>M</w:t>
      </w:r>
      <w:r w:rsidRPr="008168A8">
        <w:rPr>
          <w:rFonts w:ascii="Bookman Old Style" w:eastAsia="Times New Roman" w:hAnsi="Bookman Old Style" w:cs="Segoe UI"/>
          <w:sz w:val="26"/>
          <w:szCs w:val="26"/>
        </w:rPr>
        <w:t xml:space="preserve">ap Reading and Interpretation </w:t>
      </w:r>
    </w:p>
    <w:p w:rsidR="00B947B1" w:rsidRPr="008168A8" w:rsidRDefault="008168A8" w:rsidP="008168A8">
      <w:pPr>
        <w:shd w:val="clear" w:color="auto" w:fill="FFFFFF"/>
        <w:spacing w:after="0" w:line="480" w:lineRule="auto"/>
        <w:ind w:firstLine="720"/>
        <w:rPr>
          <w:rFonts w:ascii="Bookman Old Style" w:eastAsia="Times New Roman" w:hAnsi="Bookman Old Style" w:cs="Segoe UI"/>
          <w:sz w:val="26"/>
          <w:szCs w:val="26"/>
        </w:rPr>
      </w:pPr>
      <w:r>
        <w:rPr>
          <w:rFonts w:ascii="Bookman Old Style" w:eastAsia="Times New Roman" w:hAnsi="Bookman Old Style" w:cs="Segoe UI"/>
          <w:sz w:val="26"/>
          <w:szCs w:val="26"/>
        </w:rPr>
        <w:t xml:space="preserve">1.2 </w:t>
      </w:r>
      <w:r w:rsidRPr="008168A8">
        <w:rPr>
          <w:rFonts w:ascii="Bookman Old Style" w:eastAsia="Times New Roman" w:hAnsi="Bookman Old Style" w:cs="Segoe UI"/>
          <w:sz w:val="26"/>
          <w:szCs w:val="26"/>
        </w:rPr>
        <w:t xml:space="preserve">Statistical Methods </w:t>
      </w:r>
    </w:p>
    <w:p w:rsidR="00B947B1" w:rsidRPr="008168A8" w:rsidRDefault="008168A8" w:rsidP="008168A8">
      <w:pPr>
        <w:shd w:val="clear" w:color="auto" w:fill="FFFFFF"/>
        <w:spacing w:after="0" w:line="480" w:lineRule="auto"/>
        <w:ind w:firstLine="720"/>
        <w:rPr>
          <w:rFonts w:ascii="Bookman Old Style" w:eastAsia="Times New Roman" w:hAnsi="Bookman Old Style" w:cs="Segoe UI"/>
          <w:sz w:val="26"/>
          <w:szCs w:val="26"/>
        </w:rPr>
      </w:pPr>
      <w:r>
        <w:rPr>
          <w:rFonts w:ascii="Bookman Old Style" w:eastAsia="Times New Roman" w:hAnsi="Bookman Old Style" w:cs="Segoe UI"/>
          <w:sz w:val="26"/>
          <w:szCs w:val="26"/>
        </w:rPr>
        <w:t xml:space="preserve">1.3 </w:t>
      </w:r>
      <w:r w:rsidRPr="008168A8">
        <w:rPr>
          <w:rFonts w:ascii="Bookman Old Style" w:eastAsia="Times New Roman" w:hAnsi="Bookman Old Style" w:cs="Segoe UI"/>
          <w:sz w:val="26"/>
          <w:szCs w:val="26"/>
        </w:rPr>
        <w:t xml:space="preserve">Geographic Information System </w:t>
      </w:r>
    </w:p>
    <w:p w:rsidR="00B947B1" w:rsidRPr="008168A8" w:rsidRDefault="008168A8" w:rsidP="008168A8">
      <w:pPr>
        <w:shd w:val="clear" w:color="auto" w:fill="FFFFFF"/>
        <w:spacing w:after="0" w:line="480" w:lineRule="auto"/>
        <w:rPr>
          <w:rFonts w:ascii="Bookman Old Style" w:eastAsia="Times New Roman" w:hAnsi="Bookman Old Style" w:cs="Segoe UI"/>
          <w:b/>
          <w:sz w:val="26"/>
          <w:szCs w:val="26"/>
        </w:rPr>
      </w:pPr>
      <w:r w:rsidRPr="008168A8">
        <w:rPr>
          <w:rFonts w:ascii="Bookman Old Style" w:eastAsia="Times New Roman" w:hAnsi="Bookman Old Style" w:cs="Segoe UI"/>
          <w:b/>
          <w:sz w:val="26"/>
          <w:szCs w:val="26"/>
        </w:rPr>
        <w:t xml:space="preserve">2.0 NATURAL SYSTEMS AND PROCESSES ROCKS </w:t>
      </w:r>
    </w:p>
    <w:p w:rsidR="00B947B1" w:rsidRPr="008168A8" w:rsidRDefault="008168A8" w:rsidP="008168A8">
      <w:pPr>
        <w:shd w:val="clear" w:color="auto" w:fill="FFFFFF"/>
        <w:spacing w:after="0" w:line="480" w:lineRule="auto"/>
        <w:ind w:firstLine="720"/>
        <w:rPr>
          <w:rFonts w:ascii="Bookman Old Style" w:eastAsia="Times New Roman" w:hAnsi="Bookman Old Style" w:cs="Segoe UI"/>
          <w:sz w:val="26"/>
          <w:szCs w:val="26"/>
        </w:rPr>
      </w:pPr>
      <w:r>
        <w:rPr>
          <w:rFonts w:ascii="Bookman Old Style" w:eastAsia="Times New Roman" w:hAnsi="Bookman Old Style" w:cs="Segoe UI"/>
          <w:sz w:val="26"/>
          <w:szCs w:val="26"/>
        </w:rPr>
        <w:t xml:space="preserve">2.1 </w:t>
      </w:r>
      <w:r w:rsidRPr="008168A8">
        <w:rPr>
          <w:rFonts w:ascii="Bookman Old Style" w:eastAsia="Times New Roman" w:hAnsi="Bookman Old Style" w:cs="Segoe UI"/>
          <w:sz w:val="26"/>
          <w:szCs w:val="26"/>
        </w:rPr>
        <w:t xml:space="preserve">Earth Movements </w:t>
      </w:r>
    </w:p>
    <w:p w:rsidR="00B947B1" w:rsidRPr="008168A8" w:rsidRDefault="008168A8" w:rsidP="008168A8">
      <w:pPr>
        <w:shd w:val="clear" w:color="auto" w:fill="FFFFFF"/>
        <w:spacing w:after="0" w:line="480" w:lineRule="auto"/>
        <w:ind w:firstLine="720"/>
        <w:rPr>
          <w:rFonts w:ascii="Bookman Old Style" w:eastAsia="Times New Roman" w:hAnsi="Bookman Old Style" w:cs="Segoe UI"/>
          <w:sz w:val="26"/>
          <w:szCs w:val="26"/>
        </w:rPr>
      </w:pPr>
      <w:r>
        <w:rPr>
          <w:rFonts w:ascii="Bookman Old Style" w:eastAsia="Times New Roman" w:hAnsi="Bookman Old Style" w:cs="Segoe UI"/>
          <w:sz w:val="26"/>
          <w:szCs w:val="26"/>
        </w:rPr>
        <w:t xml:space="preserve">2.2 </w:t>
      </w:r>
      <w:r w:rsidRPr="008168A8">
        <w:rPr>
          <w:rFonts w:ascii="Bookman Old Style" w:eastAsia="Times New Roman" w:hAnsi="Bookman Old Style" w:cs="Segoe UI"/>
          <w:sz w:val="26"/>
          <w:szCs w:val="26"/>
        </w:rPr>
        <w:t xml:space="preserve">Folding </w:t>
      </w:r>
    </w:p>
    <w:p w:rsidR="00B947B1" w:rsidRPr="008168A8" w:rsidRDefault="008168A8" w:rsidP="008168A8">
      <w:pPr>
        <w:shd w:val="clear" w:color="auto" w:fill="FFFFFF"/>
        <w:spacing w:after="0" w:line="480" w:lineRule="auto"/>
        <w:ind w:firstLine="720"/>
        <w:rPr>
          <w:rFonts w:ascii="Bookman Old Style" w:eastAsia="Times New Roman" w:hAnsi="Bookman Old Style" w:cs="Segoe UI"/>
          <w:sz w:val="26"/>
          <w:szCs w:val="26"/>
        </w:rPr>
      </w:pPr>
      <w:r>
        <w:rPr>
          <w:rFonts w:ascii="Bookman Old Style" w:eastAsia="Times New Roman" w:hAnsi="Bookman Old Style" w:cs="Segoe UI"/>
          <w:sz w:val="26"/>
          <w:szCs w:val="26"/>
        </w:rPr>
        <w:t xml:space="preserve">2.3 </w:t>
      </w:r>
      <w:proofErr w:type="spellStart"/>
      <w:r w:rsidRPr="008168A8">
        <w:rPr>
          <w:rFonts w:ascii="Bookman Old Style" w:eastAsia="Times New Roman" w:hAnsi="Bookman Old Style" w:cs="Segoe UI"/>
          <w:sz w:val="26"/>
          <w:szCs w:val="26"/>
        </w:rPr>
        <w:t>Vulcanicity</w:t>
      </w:r>
      <w:proofErr w:type="spellEnd"/>
      <w:r w:rsidRPr="008168A8">
        <w:rPr>
          <w:rFonts w:ascii="Bookman Old Style" w:eastAsia="Times New Roman" w:hAnsi="Bookman Old Style" w:cs="Segoe UI"/>
          <w:sz w:val="26"/>
          <w:szCs w:val="26"/>
        </w:rPr>
        <w:t xml:space="preserve"> </w:t>
      </w:r>
    </w:p>
    <w:p w:rsidR="00B947B1" w:rsidRPr="008168A8" w:rsidRDefault="008168A8" w:rsidP="008168A8">
      <w:pPr>
        <w:shd w:val="clear" w:color="auto" w:fill="FFFFFF"/>
        <w:spacing w:after="0" w:line="480" w:lineRule="auto"/>
        <w:ind w:firstLine="720"/>
        <w:rPr>
          <w:rFonts w:ascii="Bookman Old Style" w:eastAsia="Times New Roman" w:hAnsi="Bookman Old Style" w:cs="Segoe UI"/>
          <w:sz w:val="26"/>
          <w:szCs w:val="26"/>
        </w:rPr>
      </w:pPr>
      <w:r>
        <w:rPr>
          <w:rFonts w:ascii="Bookman Old Style" w:eastAsia="Times New Roman" w:hAnsi="Bookman Old Style" w:cs="Segoe UI"/>
          <w:sz w:val="26"/>
          <w:szCs w:val="26"/>
        </w:rPr>
        <w:t xml:space="preserve">2.4 </w:t>
      </w:r>
      <w:r w:rsidRPr="008168A8">
        <w:rPr>
          <w:rFonts w:ascii="Bookman Old Style" w:eastAsia="Times New Roman" w:hAnsi="Bookman Old Style" w:cs="Segoe UI"/>
          <w:sz w:val="26"/>
          <w:szCs w:val="26"/>
        </w:rPr>
        <w:t xml:space="preserve">Earthquakes </w:t>
      </w:r>
    </w:p>
    <w:p w:rsidR="00B947B1" w:rsidRPr="008168A8" w:rsidRDefault="008168A8" w:rsidP="008168A8">
      <w:pPr>
        <w:shd w:val="clear" w:color="auto" w:fill="FFFFFF"/>
        <w:spacing w:after="0" w:line="480" w:lineRule="auto"/>
        <w:rPr>
          <w:rFonts w:ascii="Bookman Old Style" w:eastAsia="Times New Roman" w:hAnsi="Bookman Old Style" w:cs="Segoe UI"/>
          <w:b/>
          <w:sz w:val="26"/>
          <w:szCs w:val="26"/>
        </w:rPr>
      </w:pPr>
      <w:r w:rsidRPr="008168A8">
        <w:rPr>
          <w:rFonts w:ascii="Bookman Old Style" w:eastAsia="Times New Roman" w:hAnsi="Bookman Old Style" w:cs="Segoe UI"/>
          <w:b/>
          <w:sz w:val="26"/>
          <w:szCs w:val="26"/>
        </w:rPr>
        <w:t xml:space="preserve">3.0 HUMAN AND ECONOMIC ACTIVITIES AGRICULTURE </w:t>
      </w:r>
    </w:p>
    <w:p w:rsidR="00B947B1" w:rsidRPr="008168A8" w:rsidRDefault="008168A8" w:rsidP="008168A8">
      <w:pPr>
        <w:shd w:val="clear" w:color="auto" w:fill="FFFFFF"/>
        <w:spacing w:after="0" w:line="480" w:lineRule="auto"/>
        <w:ind w:firstLine="720"/>
        <w:rPr>
          <w:rFonts w:ascii="Bookman Old Style" w:eastAsia="Times New Roman" w:hAnsi="Bookman Old Style" w:cs="Segoe UI"/>
          <w:sz w:val="26"/>
          <w:szCs w:val="26"/>
        </w:rPr>
      </w:pPr>
      <w:r>
        <w:rPr>
          <w:rFonts w:ascii="Bookman Old Style" w:eastAsia="Times New Roman" w:hAnsi="Bookman Old Style" w:cs="Segoe UI"/>
          <w:sz w:val="26"/>
          <w:szCs w:val="26"/>
        </w:rPr>
        <w:t xml:space="preserve">3.1 </w:t>
      </w:r>
      <w:r w:rsidRPr="008168A8">
        <w:rPr>
          <w:rFonts w:ascii="Bookman Old Style" w:eastAsia="Times New Roman" w:hAnsi="Bookman Old Style" w:cs="Segoe UI"/>
          <w:sz w:val="26"/>
          <w:szCs w:val="26"/>
        </w:rPr>
        <w:t xml:space="preserve">Mining </w:t>
      </w:r>
    </w:p>
    <w:p w:rsidR="00B947B1" w:rsidRPr="008168A8" w:rsidRDefault="008168A8" w:rsidP="008168A8">
      <w:pPr>
        <w:shd w:val="clear" w:color="auto" w:fill="FFFFFF"/>
        <w:spacing w:after="0" w:line="480" w:lineRule="auto"/>
        <w:ind w:firstLine="720"/>
        <w:rPr>
          <w:rFonts w:ascii="Bookman Old Style" w:eastAsia="Times New Roman" w:hAnsi="Bookman Old Style" w:cs="Segoe UI"/>
          <w:sz w:val="26"/>
          <w:szCs w:val="26"/>
        </w:rPr>
      </w:pPr>
      <w:r>
        <w:rPr>
          <w:rFonts w:ascii="Bookman Old Style" w:eastAsia="Times New Roman" w:hAnsi="Bookman Old Style" w:cs="Segoe UI"/>
          <w:sz w:val="26"/>
          <w:szCs w:val="26"/>
        </w:rPr>
        <w:t xml:space="preserve">3.2 </w:t>
      </w:r>
      <w:r w:rsidRPr="008168A8">
        <w:rPr>
          <w:rFonts w:ascii="Bookman Old Style" w:eastAsia="Times New Roman" w:hAnsi="Bookman Old Style" w:cs="Segoe UI"/>
          <w:sz w:val="26"/>
          <w:szCs w:val="26"/>
        </w:rPr>
        <w:t xml:space="preserve">Energy </w:t>
      </w:r>
    </w:p>
    <w:p w:rsidR="00B947B1" w:rsidRPr="008168A8" w:rsidRDefault="008168A8" w:rsidP="008168A8">
      <w:pPr>
        <w:shd w:val="clear" w:color="auto" w:fill="FFFFFF"/>
        <w:spacing w:after="0" w:line="480" w:lineRule="auto"/>
        <w:ind w:firstLine="720"/>
        <w:rPr>
          <w:rFonts w:ascii="Bookman Old Style" w:eastAsia="Times New Roman" w:hAnsi="Bookman Old Style" w:cs="Segoe UI"/>
          <w:sz w:val="26"/>
          <w:szCs w:val="26"/>
        </w:rPr>
      </w:pPr>
      <w:r>
        <w:rPr>
          <w:rFonts w:ascii="Bookman Old Style" w:eastAsia="Times New Roman" w:hAnsi="Bookman Old Style" w:cs="Segoe UI"/>
          <w:sz w:val="26"/>
          <w:szCs w:val="26"/>
        </w:rPr>
        <w:t xml:space="preserve">3.3 </w:t>
      </w:r>
      <w:r w:rsidRPr="008168A8">
        <w:rPr>
          <w:rFonts w:ascii="Bookman Old Style" w:eastAsia="Times New Roman" w:hAnsi="Bookman Old Style" w:cs="Segoe UI"/>
          <w:sz w:val="26"/>
          <w:szCs w:val="26"/>
        </w:rPr>
        <w:t xml:space="preserve">Industry </w:t>
      </w:r>
    </w:p>
    <w:p w:rsidR="00600035" w:rsidRPr="008168A8" w:rsidRDefault="00600035" w:rsidP="008168A8">
      <w:pPr>
        <w:shd w:val="clear" w:color="auto" w:fill="FFFFFF"/>
        <w:spacing w:after="0" w:line="480" w:lineRule="auto"/>
        <w:rPr>
          <w:rFonts w:ascii="Bookman Old Style" w:eastAsia="Times New Roman" w:hAnsi="Bookman Old Style" w:cs="Segoe UI"/>
          <w:sz w:val="26"/>
          <w:szCs w:val="26"/>
        </w:rPr>
      </w:pPr>
      <w:r w:rsidRPr="008168A8">
        <w:rPr>
          <w:rFonts w:ascii="Bookman Old Style" w:eastAsia="Times New Roman" w:hAnsi="Bookman Old Style" w:cs="Segoe UI"/>
          <w:sz w:val="26"/>
          <w:szCs w:val="26"/>
        </w:rPr>
        <w:br/>
      </w:r>
    </w:p>
    <w:p w:rsidR="008168A8" w:rsidRDefault="008168A8" w:rsidP="008168A8">
      <w:pPr>
        <w:shd w:val="clear" w:color="auto" w:fill="FFFFFF"/>
        <w:spacing w:before="362" w:after="100" w:afterAutospacing="1" w:line="480" w:lineRule="auto"/>
        <w:outlineLvl w:val="1"/>
        <w:rPr>
          <w:rFonts w:ascii="Bookman Old Style" w:eastAsia="Times New Roman" w:hAnsi="Bookman Old Style" w:cs="Arial"/>
          <w:b/>
          <w:bCs/>
          <w:sz w:val="26"/>
          <w:szCs w:val="26"/>
        </w:rPr>
      </w:pPr>
    </w:p>
    <w:p w:rsidR="008168A8" w:rsidRDefault="008168A8" w:rsidP="008168A8">
      <w:pPr>
        <w:shd w:val="clear" w:color="auto" w:fill="FFFFFF"/>
        <w:spacing w:before="362" w:after="100" w:afterAutospacing="1" w:line="480" w:lineRule="auto"/>
        <w:outlineLvl w:val="1"/>
        <w:rPr>
          <w:rFonts w:ascii="Bookman Old Style" w:eastAsia="Times New Roman" w:hAnsi="Bookman Old Style" w:cs="Arial"/>
          <w:b/>
          <w:bCs/>
          <w:sz w:val="26"/>
          <w:szCs w:val="26"/>
        </w:rPr>
      </w:pPr>
    </w:p>
    <w:p w:rsidR="00E92ACA" w:rsidRDefault="00E92ACA" w:rsidP="008168A8">
      <w:pPr>
        <w:shd w:val="clear" w:color="auto" w:fill="FFFFFF"/>
        <w:spacing w:before="362" w:after="100" w:afterAutospacing="1" w:line="480" w:lineRule="auto"/>
        <w:outlineLvl w:val="1"/>
        <w:rPr>
          <w:rFonts w:ascii="Bookman Old Style" w:eastAsia="Times New Roman" w:hAnsi="Bookman Old Style" w:cs="Arial"/>
          <w:b/>
          <w:bCs/>
          <w:sz w:val="26"/>
          <w:szCs w:val="26"/>
        </w:rPr>
      </w:pPr>
    </w:p>
    <w:p w:rsidR="009971A3" w:rsidRPr="008168A8" w:rsidRDefault="009971A3" w:rsidP="008168A8">
      <w:pPr>
        <w:shd w:val="clear" w:color="auto" w:fill="FFFFFF"/>
        <w:spacing w:before="362" w:after="100" w:afterAutospacing="1" w:line="480" w:lineRule="auto"/>
        <w:outlineLvl w:val="1"/>
        <w:rPr>
          <w:rFonts w:ascii="Bookman Old Style" w:eastAsia="Times New Roman" w:hAnsi="Bookman Old Style" w:cs="Arial"/>
          <w:b/>
          <w:bCs/>
          <w:sz w:val="26"/>
          <w:szCs w:val="26"/>
        </w:rPr>
      </w:pPr>
      <w:r w:rsidRPr="008168A8">
        <w:rPr>
          <w:rFonts w:ascii="Bookman Old Style" w:eastAsia="Times New Roman" w:hAnsi="Bookman Old Style" w:cs="Arial"/>
          <w:b/>
          <w:bCs/>
          <w:sz w:val="26"/>
          <w:szCs w:val="26"/>
        </w:rPr>
        <w:lastRenderedPageBreak/>
        <w:t>STRAND 1: PRACTICAL GEOGRAPHY</w:t>
      </w:r>
    </w:p>
    <w:p w:rsidR="00600035" w:rsidRPr="008168A8" w:rsidRDefault="00600035" w:rsidP="008168A8">
      <w:pPr>
        <w:shd w:val="clear" w:color="auto" w:fill="FFFFFF"/>
        <w:spacing w:before="362" w:after="100" w:afterAutospacing="1" w:line="480" w:lineRule="auto"/>
        <w:outlineLvl w:val="1"/>
        <w:rPr>
          <w:rFonts w:ascii="Bookman Old Style" w:eastAsia="Times New Roman" w:hAnsi="Bookman Old Style" w:cs="Arial"/>
          <w:b/>
          <w:bCs/>
          <w:sz w:val="26"/>
          <w:szCs w:val="26"/>
        </w:rPr>
      </w:pPr>
      <w:r w:rsidRPr="008168A8">
        <w:rPr>
          <w:rFonts w:ascii="Bookman Old Style" w:eastAsia="Times New Roman" w:hAnsi="Bookman Old Style" w:cs="Arial"/>
          <w:b/>
          <w:bCs/>
          <w:sz w:val="26"/>
          <w:szCs w:val="26"/>
        </w:rPr>
        <w:t>Introduction to Geography</w:t>
      </w:r>
    </w:p>
    <w:p w:rsidR="00600035" w:rsidRPr="008168A8" w:rsidRDefault="00600035" w:rsidP="008168A8">
      <w:pPr>
        <w:shd w:val="clear" w:color="auto" w:fill="FFFFFF"/>
        <w:spacing w:line="480" w:lineRule="auto"/>
        <w:rPr>
          <w:rFonts w:ascii="Bookman Old Style" w:eastAsia="Times New Roman" w:hAnsi="Bookman Old Style" w:cs="Arial"/>
          <w:sz w:val="26"/>
          <w:szCs w:val="26"/>
        </w:rPr>
      </w:pPr>
      <w:r w:rsidRPr="008168A8">
        <w:rPr>
          <w:rFonts w:ascii="Bookman Old Style" w:eastAsia="Times New Roman" w:hAnsi="Bookman Old Style" w:cs="Arial"/>
          <w:sz w:val="26"/>
          <w:szCs w:val="26"/>
        </w:rPr>
        <w:t>- It is defined as the scientific study of the earth as a home of man.</w:t>
      </w:r>
      <w:r w:rsidRPr="008168A8">
        <w:rPr>
          <w:rFonts w:ascii="Bookman Old Style" w:eastAsia="Times New Roman" w:hAnsi="Bookman Old Style" w:cs="Arial"/>
          <w:sz w:val="26"/>
          <w:szCs w:val="26"/>
        </w:rPr>
        <w:br/>
        <w:t>- Study of interrelationship on natural and human phenomena on the earth's surface.</w:t>
      </w:r>
    </w:p>
    <w:p w:rsidR="00600035" w:rsidRPr="008168A8" w:rsidRDefault="00600035" w:rsidP="008168A8">
      <w:pPr>
        <w:shd w:val="clear" w:color="auto" w:fill="FFFFFF"/>
        <w:spacing w:before="362" w:after="100" w:afterAutospacing="1" w:line="480" w:lineRule="auto"/>
        <w:outlineLvl w:val="1"/>
        <w:rPr>
          <w:rFonts w:ascii="Bookman Old Style" w:eastAsia="Times New Roman" w:hAnsi="Bookman Old Style" w:cs="Arial"/>
          <w:b/>
          <w:bCs/>
          <w:sz w:val="26"/>
          <w:szCs w:val="26"/>
        </w:rPr>
      </w:pPr>
      <w:r w:rsidRPr="008168A8">
        <w:rPr>
          <w:rFonts w:ascii="Bookman Old Style" w:eastAsia="Times New Roman" w:hAnsi="Bookman Old Style" w:cs="Arial"/>
          <w:b/>
          <w:bCs/>
          <w:sz w:val="26"/>
          <w:szCs w:val="26"/>
        </w:rPr>
        <w:t>Branches of Geography</w:t>
      </w:r>
    </w:p>
    <w:p w:rsidR="00600035" w:rsidRPr="008168A8" w:rsidRDefault="00600035" w:rsidP="008168A8">
      <w:pPr>
        <w:shd w:val="clear" w:color="auto" w:fill="CDE6F8"/>
        <w:spacing w:before="241" w:after="100" w:afterAutospacing="1" w:line="480" w:lineRule="auto"/>
        <w:outlineLvl w:val="2"/>
        <w:rPr>
          <w:rFonts w:ascii="Bookman Old Style" w:eastAsia="Times New Roman" w:hAnsi="Bookman Old Style" w:cs="Arial"/>
          <w:b/>
          <w:bCs/>
          <w:sz w:val="26"/>
          <w:szCs w:val="26"/>
        </w:rPr>
      </w:pPr>
      <w:r w:rsidRPr="008168A8">
        <w:rPr>
          <w:rFonts w:ascii="Bookman Old Style" w:eastAsia="Times New Roman" w:hAnsi="Bookman Old Style" w:cs="Arial"/>
          <w:b/>
          <w:bCs/>
          <w:sz w:val="26"/>
          <w:szCs w:val="26"/>
        </w:rPr>
        <w:t>Physical Geography</w:t>
      </w:r>
    </w:p>
    <w:p w:rsidR="00346651" w:rsidRPr="00346651" w:rsidRDefault="00346651" w:rsidP="00346651">
      <w:pPr>
        <w:shd w:val="clear" w:color="auto" w:fill="FFFFFF"/>
        <w:spacing w:after="0" w:line="480" w:lineRule="auto"/>
        <w:rPr>
          <w:rFonts w:ascii="Bookman Old Style" w:eastAsia="Times New Roman" w:hAnsi="Bookman Old Style" w:cs="Arial"/>
          <w:sz w:val="26"/>
          <w:szCs w:val="26"/>
        </w:rPr>
      </w:pPr>
      <w:r>
        <w:rPr>
          <w:rFonts w:ascii="Bookman Old Style" w:eastAsia="Times New Roman" w:hAnsi="Bookman Old Style" w:cs="Arial"/>
          <w:sz w:val="26"/>
          <w:szCs w:val="26"/>
        </w:rPr>
        <w:t xml:space="preserve">It </w:t>
      </w:r>
      <w:r w:rsidR="00600035" w:rsidRPr="00346651">
        <w:rPr>
          <w:rFonts w:ascii="Bookman Old Style" w:eastAsia="Times New Roman" w:hAnsi="Bookman Old Style" w:cs="Arial"/>
          <w:sz w:val="26"/>
          <w:szCs w:val="26"/>
        </w:rPr>
        <w:t>Deals with the study of natural physical env</w:t>
      </w:r>
      <w:r w:rsidRPr="00346651">
        <w:rPr>
          <w:rFonts w:ascii="Bookman Old Style" w:eastAsia="Times New Roman" w:hAnsi="Bookman Old Style" w:cs="Arial"/>
          <w:sz w:val="26"/>
          <w:szCs w:val="26"/>
        </w:rPr>
        <w:t>ironment of human kind.</w:t>
      </w:r>
      <w:r w:rsidRPr="00346651">
        <w:rPr>
          <w:rFonts w:ascii="Bookman Old Style" w:eastAsia="Times New Roman" w:hAnsi="Bookman Old Style" w:cs="Arial"/>
          <w:sz w:val="26"/>
          <w:szCs w:val="26"/>
        </w:rPr>
        <w:br/>
        <w:t>Covers:</w:t>
      </w:r>
    </w:p>
    <w:p w:rsidR="00600035" w:rsidRPr="00346651" w:rsidRDefault="00600035" w:rsidP="00E92ACA">
      <w:pPr>
        <w:pStyle w:val="ListParagraph"/>
        <w:numPr>
          <w:ilvl w:val="0"/>
          <w:numId w:val="179"/>
        </w:numPr>
        <w:shd w:val="clear" w:color="auto" w:fill="FFFFFF"/>
        <w:spacing w:after="0" w:line="480" w:lineRule="auto"/>
        <w:rPr>
          <w:rFonts w:ascii="Bookman Old Style" w:eastAsia="Times New Roman" w:hAnsi="Bookman Old Style" w:cs="Arial"/>
          <w:sz w:val="26"/>
          <w:szCs w:val="26"/>
        </w:rPr>
      </w:pPr>
      <w:r w:rsidRPr="00346651">
        <w:rPr>
          <w:rFonts w:ascii="Bookman Old Style" w:eastAsia="Times New Roman" w:hAnsi="Bookman Old Style" w:cs="Arial"/>
          <w:b/>
          <w:bCs/>
          <w:sz w:val="26"/>
          <w:szCs w:val="26"/>
        </w:rPr>
        <w:t>Geology</w:t>
      </w:r>
      <w:r w:rsidRPr="00346651">
        <w:rPr>
          <w:rFonts w:ascii="Bookman Old Style" w:eastAsia="Times New Roman" w:hAnsi="Bookman Old Style" w:cs="Arial"/>
          <w:sz w:val="26"/>
          <w:szCs w:val="26"/>
        </w:rPr>
        <w:t>- study of the origin, structure and composition of the earth. It includes study of rocks.</w:t>
      </w:r>
    </w:p>
    <w:p w:rsidR="00600035" w:rsidRPr="00346651" w:rsidRDefault="00600035" w:rsidP="00E92ACA">
      <w:pPr>
        <w:pStyle w:val="ListParagraph"/>
        <w:numPr>
          <w:ilvl w:val="0"/>
          <w:numId w:val="179"/>
        </w:numPr>
        <w:shd w:val="clear" w:color="auto" w:fill="FFFFFF"/>
        <w:spacing w:before="100" w:beforeAutospacing="1" w:after="100" w:afterAutospacing="1" w:line="480" w:lineRule="auto"/>
        <w:rPr>
          <w:rFonts w:ascii="Bookman Old Style" w:eastAsia="Times New Roman" w:hAnsi="Bookman Old Style" w:cs="Arial"/>
          <w:sz w:val="26"/>
          <w:szCs w:val="26"/>
        </w:rPr>
      </w:pPr>
      <w:r w:rsidRPr="00346651">
        <w:rPr>
          <w:rFonts w:ascii="Bookman Old Style" w:eastAsia="Times New Roman" w:hAnsi="Bookman Old Style" w:cs="Arial"/>
          <w:b/>
          <w:bCs/>
          <w:sz w:val="26"/>
          <w:szCs w:val="26"/>
        </w:rPr>
        <w:t>Geomorphology</w:t>
      </w:r>
      <w:r w:rsidRPr="00346651">
        <w:rPr>
          <w:rFonts w:ascii="Bookman Old Style" w:eastAsia="Times New Roman" w:hAnsi="Bookman Old Style" w:cs="Arial"/>
          <w:sz w:val="26"/>
          <w:szCs w:val="26"/>
        </w:rPr>
        <w:t>- the study of internal and external land forming processes and landforms.</w:t>
      </w:r>
    </w:p>
    <w:p w:rsidR="00600035" w:rsidRPr="00346651" w:rsidRDefault="00600035" w:rsidP="00E92ACA">
      <w:pPr>
        <w:pStyle w:val="ListParagraph"/>
        <w:numPr>
          <w:ilvl w:val="0"/>
          <w:numId w:val="179"/>
        </w:numPr>
        <w:shd w:val="clear" w:color="auto" w:fill="FFFFFF"/>
        <w:spacing w:before="100" w:beforeAutospacing="1" w:after="100" w:afterAutospacing="1" w:line="480" w:lineRule="auto"/>
        <w:rPr>
          <w:rFonts w:ascii="Bookman Old Style" w:eastAsia="Times New Roman" w:hAnsi="Bookman Old Style" w:cs="Arial"/>
          <w:sz w:val="26"/>
          <w:szCs w:val="26"/>
        </w:rPr>
      </w:pPr>
      <w:r w:rsidRPr="00346651">
        <w:rPr>
          <w:rFonts w:ascii="Bookman Old Style" w:eastAsia="Times New Roman" w:hAnsi="Bookman Old Style" w:cs="Arial"/>
          <w:b/>
          <w:bCs/>
          <w:sz w:val="26"/>
          <w:szCs w:val="26"/>
        </w:rPr>
        <w:t>Climatology</w:t>
      </w:r>
      <w:r w:rsidRPr="00346651">
        <w:rPr>
          <w:rFonts w:ascii="Bookman Old Style" w:eastAsia="Times New Roman" w:hAnsi="Bookman Old Style" w:cs="Arial"/>
          <w:sz w:val="26"/>
          <w:szCs w:val="26"/>
        </w:rPr>
        <w:t>- the study of climate and weather</w:t>
      </w:r>
    </w:p>
    <w:p w:rsidR="00600035" w:rsidRPr="008168A8" w:rsidRDefault="00600035" w:rsidP="00E92ACA">
      <w:pPr>
        <w:numPr>
          <w:ilvl w:val="0"/>
          <w:numId w:val="179"/>
        </w:numPr>
        <w:shd w:val="clear" w:color="auto" w:fill="FFFFFF"/>
        <w:spacing w:before="100" w:beforeAutospacing="1" w:after="100" w:afterAutospacing="1" w:line="480" w:lineRule="auto"/>
        <w:rPr>
          <w:rFonts w:ascii="Bookman Old Style" w:eastAsia="Times New Roman" w:hAnsi="Bookman Old Style" w:cs="Arial"/>
          <w:sz w:val="26"/>
          <w:szCs w:val="26"/>
        </w:rPr>
      </w:pPr>
      <w:proofErr w:type="spellStart"/>
      <w:r w:rsidRPr="008168A8">
        <w:rPr>
          <w:rFonts w:ascii="Bookman Old Style" w:eastAsia="Times New Roman" w:hAnsi="Bookman Old Style" w:cs="Arial"/>
          <w:b/>
          <w:bCs/>
          <w:sz w:val="26"/>
          <w:szCs w:val="26"/>
        </w:rPr>
        <w:t>Pedology</w:t>
      </w:r>
      <w:proofErr w:type="spellEnd"/>
      <w:r w:rsidRPr="008168A8">
        <w:rPr>
          <w:rFonts w:ascii="Bookman Old Style" w:eastAsia="Times New Roman" w:hAnsi="Bookman Old Style" w:cs="Arial"/>
          <w:sz w:val="26"/>
          <w:szCs w:val="26"/>
        </w:rPr>
        <w:t>- the study of soils</w:t>
      </w:r>
    </w:p>
    <w:p w:rsidR="00600035" w:rsidRPr="008168A8" w:rsidRDefault="00600035" w:rsidP="00E92ACA">
      <w:pPr>
        <w:numPr>
          <w:ilvl w:val="0"/>
          <w:numId w:val="179"/>
        </w:numPr>
        <w:shd w:val="clear" w:color="auto" w:fill="FFFFFF"/>
        <w:spacing w:before="100" w:beforeAutospacing="1" w:after="100" w:afterAutospacing="1" w:line="480" w:lineRule="auto"/>
        <w:rPr>
          <w:rFonts w:ascii="Bookman Old Style" w:eastAsia="Times New Roman" w:hAnsi="Bookman Old Style" w:cs="Arial"/>
          <w:sz w:val="26"/>
          <w:szCs w:val="26"/>
        </w:rPr>
      </w:pPr>
      <w:r w:rsidRPr="008168A8">
        <w:rPr>
          <w:rFonts w:ascii="Bookman Old Style" w:eastAsia="Times New Roman" w:hAnsi="Bookman Old Style" w:cs="Arial"/>
          <w:b/>
          <w:bCs/>
          <w:sz w:val="26"/>
          <w:szCs w:val="26"/>
        </w:rPr>
        <w:t>Biogeography</w:t>
      </w:r>
      <w:r w:rsidRPr="008168A8">
        <w:rPr>
          <w:rFonts w:ascii="Bookman Old Style" w:eastAsia="Times New Roman" w:hAnsi="Bookman Old Style" w:cs="Arial"/>
          <w:sz w:val="26"/>
          <w:szCs w:val="26"/>
        </w:rPr>
        <w:t>- the study of soils, vegetation and animals.</w:t>
      </w:r>
    </w:p>
    <w:p w:rsidR="00600035" w:rsidRPr="008168A8" w:rsidRDefault="00600035" w:rsidP="00E92ACA">
      <w:pPr>
        <w:numPr>
          <w:ilvl w:val="0"/>
          <w:numId w:val="179"/>
        </w:numPr>
        <w:shd w:val="clear" w:color="auto" w:fill="FFFFFF"/>
        <w:spacing w:before="100" w:beforeAutospacing="1" w:after="100" w:afterAutospacing="1" w:line="480" w:lineRule="auto"/>
        <w:rPr>
          <w:rFonts w:ascii="Bookman Old Style" w:eastAsia="Times New Roman" w:hAnsi="Bookman Old Style" w:cs="Arial"/>
          <w:sz w:val="26"/>
          <w:szCs w:val="26"/>
        </w:rPr>
      </w:pPr>
      <w:r w:rsidRPr="008168A8">
        <w:rPr>
          <w:rFonts w:ascii="Bookman Old Style" w:eastAsia="Times New Roman" w:hAnsi="Bookman Old Style" w:cs="Arial"/>
          <w:b/>
          <w:bCs/>
          <w:sz w:val="26"/>
          <w:szCs w:val="26"/>
        </w:rPr>
        <w:t>Hydrology</w:t>
      </w:r>
      <w:r w:rsidRPr="008168A8">
        <w:rPr>
          <w:rFonts w:ascii="Bookman Old Style" w:eastAsia="Times New Roman" w:hAnsi="Bookman Old Style" w:cs="Arial"/>
          <w:sz w:val="26"/>
          <w:szCs w:val="26"/>
        </w:rPr>
        <w:t>- the study of water bodies</w:t>
      </w:r>
    </w:p>
    <w:p w:rsidR="00600035" w:rsidRPr="008168A8" w:rsidRDefault="00600035" w:rsidP="00E92ACA">
      <w:pPr>
        <w:numPr>
          <w:ilvl w:val="0"/>
          <w:numId w:val="179"/>
        </w:numPr>
        <w:shd w:val="clear" w:color="auto" w:fill="FFFFFF"/>
        <w:spacing w:before="100" w:beforeAutospacing="1" w:after="100" w:afterAutospacing="1" w:line="480" w:lineRule="auto"/>
        <w:rPr>
          <w:rFonts w:ascii="Bookman Old Style" w:eastAsia="Times New Roman" w:hAnsi="Bookman Old Style" w:cs="Arial"/>
          <w:sz w:val="26"/>
          <w:szCs w:val="26"/>
        </w:rPr>
      </w:pPr>
      <w:r w:rsidRPr="008168A8">
        <w:rPr>
          <w:rFonts w:ascii="Bookman Old Style" w:eastAsia="Times New Roman" w:hAnsi="Bookman Old Style" w:cs="Arial"/>
          <w:b/>
          <w:bCs/>
          <w:sz w:val="26"/>
          <w:szCs w:val="26"/>
        </w:rPr>
        <w:t>Spatial geography</w:t>
      </w:r>
      <w:r w:rsidRPr="008168A8">
        <w:rPr>
          <w:rFonts w:ascii="Bookman Old Style" w:eastAsia="Times New Roman" w:hAnsi="Bookman Old Style" w:cs="Arial"/>
          <w:sz w:val="26"/>
          <w:szCs w:val="26"/>
        </w:rPr>
        <w:t>- study of space</w:t>
      </w:r>
    </w:p>
    <w:p w:rsidR="00600035" w:rsidRPr="008168A8" w:rsidRDefault="00600035" w:rsidP="00346651">
      <w:pPr>
        <w:shd w:val="clear" w:color="auto" w:fill="FFFFFF"/>
        <w:spacing w:after="0" w:line="360" w:lineRule="auto"/>
        <w:rPr>
          <w:rFonts w:ascii="Bookman Old Style" w:eastAsia="Times New Roman" w:hAnsi="Bookman Old Style" w:cs="Arial"/>
          <w:b/>
          <w:bCs/>
          <w:sz w:val="26"/>
          <w:szCs w:val="26"/>
        </w:rPr>
      </w:pPr>
      <w:r w:rsidRPr="008168A8">
        <w:rPr>
          <w:rFonts w:ascii="Bookman Old Style" w:eastAsia="Times New Roman" w:hAnsi="Bookman Old Style" w:cs="Arial"/>
          <w:sz w:val="26"/>
          <w:szCs w:val="26"/>
        </w:rPr>
        <w:lastRenderedPageBreak/>
        <w:br/>
      </w:r>
      <w:r w:rsidRPr="008168A8">
        <w:rPr>
          <w:rFonts w:ascii="Bookman Old Style" w:eastAsia="Times New Roman" w:hAnsi="Bookman Old Style" w:cs="Arial"/>
          <w:b/>
          <w:bCs/>
          <w:sz w:val="26"/>
          <w:szCs w:val="26"/>
        </w:rPr>
        <w:t>Human and Economic Geography</w:t>
      </w:r>
    </w:p>
    <w:p w:rsidR="00600035" w:rsidRPr="008168A8" w:rsidRDefault="00600035" w:rsidP="00346651">
      <w:pPr>
        <w:shd w:val="clear" w:color="auto" w:fill="FFFFFF"/>
        <w:spacing w:after="0" w:line="360" w:lineRule="auto"/>
        <w:rPr>
          <w:rFonts w:ascii="Bookman Old Style" w:eastAsia="Times New Roman" w:hAnsi="Bookman Old Style" w:cs="Arial"/>
          <w:sz w:val="26"/>
          <w:szCs w:val="26"/>
        </w:rPr>
      </w:pPr>
      <w:r w:rsidRPr="008168A8">
        <w:rPr>
          <w:rFonts w:ascii="Bookman Old Style" w:eastAsia="Times New Roman" w:hAnsi="Bookman Old Style" w:cs="Arial"/>
          <w:sz w:val="26"/>
          <w:szCs w:val="26"/>
        </w:rPr>
        <w:t>- Study of people and their activities on the earth's surface. It covers:</w:t>
      </w:r>
      <w:r w:rsidRPr="008168A8">
        <w:rPr>
          <w:rFonts w:ascii="Bookman Old Style" w:eastAsia="Times New Roman" w:hAnsi="Bookman Old Style" w:cs="Arial"/>
          <w:sz w:val="26"/>
          <w:szCs w:val="26"/>
        </w:rPr>
        <w:br/>
      </w:r>
    </w:p>
    <w:p w:rsidR="00600035" w:rsidRPr="008168A8" w:rsidRDefault="00600035" w:rsidP="00E92ACA">
      <w:pPr>
        <w:numPr>
          <w:ilvl w:val="0"/>
          <w:numId w:val="11"/>
        </w:numPr>
        <w:shd w:val="clear" w:color="auto" w:fill="FFFFFF"/>
        <w:spacing w:before="100" w:beforeAutospacing="1" w:after="100" w:afterAutospacing="1" w:line="360" w:lineRule="auto"/>
        <w:rPr>
          <w:rFonts w:ascii="Bookman Old Style" w:eastAsia="Times New Roman" w:hAnsi="Bookman Old Style" w:cs="Arial"/>
          <w:sz w:val="26"/>
          <w:szCs w:val="26"/>
        </w:rPr>
      </w:pPr>
      <w:r w:rsidRPr="008168A8">
        <w:rPr>
          <w:rFonts w:ascii="Bookman Old Style" w:eastAsia="Times New Roman" w:hAnsi="Bookman Old Style" w:cs="Arial"/>
          <w:sz w:val="26"/>
          <w:szCs w:val="26"/>
        </w:rPr>
        <w:t>Mining</w:t>
      </w:r>
    </w:p>
    <w:p w:rsidR="00600035" w:rsidRPr="008168A8" w:rsidRDefault="00600035" w:rsidP="00E92ACA">
      <w:pPr>
        <w:numPr>
          <w:ilvl w:val="0"/>
          <w:numId w:val="11"/>
        </w:numPr>
        <w:shd w:val="clear" w:color="auto" w:fill="FFFFFF"/>
        <w:spacing w:before="100" w:beforeAutospacing="1" w:after="100" w:afterAutospacing="1" w:line="360" w:lineRule="auto"/>
        <w:rPr>
          <w:rFonts w:ascii="Bookman Old Style" w:eastAsia="Times New Roman" w:hAnsi="Bookman Old Style" w:cs="Arial"/>
          <w:sz w:val="26"/>
          <w:szCs w:val="26"/>
        </w:rPr>
      </w:pPr>
      <w:r w:rsidRPr="008168A8">
        <w:rPr>
          <w:rFonts w:ascii="Bookman Old Style" w:eastAsia="Times New Roman" w:hAnsi="Bookman Old Style" w:cs="Arial"/>
          <w:sz w:val="26"/>
          <w:szCs w:val="26"/>
        </w:rPr>
        <w:t>Forestry</w:t>
      </w:r>
    </w:p>
    <w:p w:rsidR="00600035" w:rsidRPr="008168A8" w:rsidRDefault="00600035" w:rsidP="00E92ACA">
      <w:pPr>
        <w:numPr>
          <w:ilvl w:val="0"/>
          <w:numId w:val="11"/>
        </w:numPr>
        <w:shd w:val="clear" w:color="auto" w:fill="FFFFFF"/>
        <w:spacing w:before="100" w:beforeAutospacing="1" w:after="100" w:afterAutospacing="1" w:line="360" w:lineRule="auto"/>
        <w:rPr>
          <w:rFonts w:ascii="Bookman Old Style" w:eastAsia="Times New Roman" w:hAnsi="Bookman Old Style" w:cs="Arial"/>
          <w:sz w:val="26"/>
          <w:szCs w:val="26"/>
        </w:rPr>
      </w:pPr>
      <w:r w:rsidRPr="008168A8">
        <w:rPr>
          <w:rFonts w:ascii="Bookman Old Style" w:eastAsia="Times New Roman" w:hAnsi="Bookman Old Style" w:cs="Arial"/>
          <w:sz w:val="26"/>
          <w:szCs w:val="26"/>
        </w:rPr>
        <w:t>Agriculture</w:t>
      </w:r>
    </w:p>
    <w:p w:rsidR="00600035" w:rsidRPr="008168A8" w:rsidRDefault="00600035" w:rsidP="00E92ACA">
      <w:pPr>
        <w:numPr>
          <w:ilvl w:val="0"/>
          <w:numId w:val="11"/>
        </w:numPr>
        <w:shd w:val="clear" w:color="auto" w:fill="FFFFFF"/>
        <w:spacing w:before="100" w:beforeAutospacing="1" w:after="100" w:afterAutospacing="1" w:line="360" w:lineRule="auto"/>
        <w:rPr>
          <w:rFonts w:ascii="Bookman Old Style" w:eastAsia="Times New Roman" w:hAnsi="Bookman Old Style" w:cs="Arial"/>
          <w:sz w:val="26"/>
          <w:szCs w:val="26"/>
        </w:rPr>
      </w:pPr>
      <w:r w:rsidRPr="008168A8">
        <w:rPr>
          <w:rFonts w:ascii="Bookman Old Style" w:eastAsia="Times New Roman" w:hAnsi="Bookman Old Style" w:cs="Arial"/>
          <w:sz w:val="26"/>
          <w:szCs w:val="26"/>
        </w:rPr>
        <w:t>Fishing</w:t>
      </w:r>
    </w:p>
    <w:p w:rsidR="00600035" w:rsidRPr="008168A8" w:rsidRDefault="00600035" w:rsidP="00E92ACA">
      <w:pPr>
        <w:numPr>
          <w:ilvl w:val="0"/>
          <w:numId w:val="11"/>
        </w:numPr>
        <w:shd w:val="clear" w:color="auto" w:fill="FFFFFF"/>
        <w:spacing w:before="100" w:beforeAutospacing="1" w:after="100" w:afterAutospacing="1" w:line="360" w:lineRule="auto"/>
        <w:rPr>
          <w:rFonts w:ascii="Bookman Old Style" w:eastAsia="Times New Roman" w:hAnsi="Bookman Old Style" w:cs="Arial"/>
          <w:sz w:val="26"/>
          <w:szCs w:val="26"/>
        </w:rPr>
      </w:pPr>
      <w:r w:rsidRPr="008168A8">
        <w:rPr>
          <w:rFonts w:ascii="Bookman Old Style" w:eastAsia="Times New Roman" w:hAnsi="Bookman Old Style" w:cs="Arial"/>
          <w:sz w:val="26"/>
          <w:szCs w:val="26"/>
        </w:rPr>
        <w:t>Wildlife and tourism</w:t>
      </w:r>
    </w:p>
    <w:p w:rsidR="00600035" w:rsidRPr="008168A8" w:rsidRDefault="00600035" w:rsidP="00E92ACA">
      <w:pPr>
        <w:numPr>
          <w:ilvl w:val="0"/>
          <w:numId w:val="11"/>
        </w:numPr>
        <w:shd w:val="clear" w:color="auto" w:fill="FFFFFF"/>
        <w:spacing w:before="100" w:beforeAutospacing="1" w:after="100" w:afterAutospacing="1" w:line="360" w:lineRule="auto"/>
        <w:rPr>
          <w:rFonts w:ascii="Bookman Old Style" w:eastAsia="Times New Roman" w:hAnsi="Bookman Old Style" w:cs="Arial"/>
          <w:sz w:val="26"/>
          <w:szCs w:val="26"/>
        </w:rPr>
      </w:pPr>
      <w:r w:rsidRPr="008168A8">
        <w:rPr>
          <w:rFonts w:ascii="Bookman Old Style" w:eastAsia="Times New Roman" w:hAnsi="Bookman Old Style" w:cs="Arial"/>
          <w:sz w:val="26"/>
          <w:szCs w:val="26"/>
        </w:rPr>
        <w:t>Industry</w:t>
      </w:r>
    </w:p>
    <w:p w:rsidR="00600035" w:rsidRPr="008168A8" w:rsidRDefault="00600035" w:rsidP="00E92ACA">
      <w:pPr>
        <w:numPr>
          <w:ilvl w:val="0"/>
          <w:numId w:val="11"/>
        </w:numPr>
        <w:shd w:val="clear" w:color="auto" w:fill="FFFFFF"/>
        <w:spacing w:before="100" w:beforeAutospacing="1" w:after="100" w:afterAutospacing="1" w:line="360" w:lineRule="auto"/>
        <w:rPr>
          <w:rFonts w:ascii="Bookman Old Style" w:eastAsia="Times New Roman" w:hAnsi="Bookman Old Style" w:cs="Arial"/>
          <w:sz w:val="26"/>
          <w:szCs w:val="26"/>
        </w:rPr>
      </w:pPr>
      <w:r w:rsidRPr="008168A8">
        <w:rPr>
          <w:rFonts w:ascii="Bookman Old Style" w:eastAsia="Times New Roman" w:hAnsi="Bookman Old Style" w:cs="Arial"/>
          <w:sz w:val="26"/>
          <w:szCs w:val="26"/>
        </w:rPr>
        <w:t>Energy etc.</w:t>
      </w:r>
    </w:p>
    <w:p w:rsidR="00600035" w:rsidRPr="008168A8" w:rsidRDefault="00600035" w:rsidP="00346651">
      <w:pPr>
        <w:shd w:val="clear" w:color="auto" w:fill="CDE6F8"/>
        <w:spacing w:before="241" w:after="100" w:afterAutospacing="1" w:line="360" w:lineRule="auto"/>
        <w:outlineLvl w:val="2"/>
        <w:rPr>
          <w:rFonts w:ascii="Bookman Old Style" w:eastAsia="Times New Roman" w:hAnsi="Bookman Old Style" w:cs="Arial"/>
          <w:b/>
          <w:bCs/>
          <w:sz w:val="26"/>
          <w:szCs w:val="26"/>
        </w:rPr>
      </w:pPr>
      <w:r w:rsidRPr="008168A8">
        <w:rPr>
          <w:rFonts w:ascii="Bookman Old Style" w:eastAsia="Times New Roman" w:hAnsi="Bookman Old Style" w:cs="Arial"/>
          <w:b/>
          <w:bCs/>
          <w:sz w:val="26"/>
          <w:szCs w:val="26"/>
        </w:rPr>
        <w:t>Practical Geography</w:t>
      </w:r>
    </w:p>
    <w:p w:rsidR="00600035" w:rsidRPr="008168A8" w:rsidRDefault="00600035" w:rsidP="00346651">
      <w:pPr>
        <w:shd w:val="clear" w:color="auto" w:fill="FFFFFF"/>
        <w:spacing w:after="0" w:line="360" w:lineRule="auto"/>
        <w:rPr>
          <w:rFonts w:ascii="Bookman Old Style" w:eastAsia="Times New Roman" w:hAnsi="Bookman Old Style" w:cs="Arial"/>
          <w:sz w:val="26"/>
          <w:szCs w:val="26"/>
        </w:rPr>
      </w:pPr>
      <w:r w:rsidRPr="008168A8">
        <w:rPr>
          <w:rFonts w:ascii="Bookman Old Style" w:eastAsia="Times New Roman" w:hAnsi="Bookman Old Style" w:cs="Arial"/>
          <w:sz w:val="26"/>
          <w:szCs w:val="26"/>
        </w:rPr>
        <w:t>-A smaller branch which equips the learner with practical skills that enhance their understanding and interpretation of human and physical geographical information. It covers:</w:t>
      </w:r>
      <w:r w:rsidRPr="008168A8">
        <w:rPr>
          <w:rFonts w:ascii="Bookman Old Style" w:eastAsia="Times New Roman" w:hAnsi="Bookman Old Style" w:cs="Arial"/>
          <w:sz w:val="26"/>
          <w:szCs w:val="26"/>
        </w:rPr>
        <w:br/>
      </w:r>
    </w:p>
    <w:p w:rsidR="00600035" w:rsidRPr="008168A8" w:rsidRDefault="00600035" w:rsidP="00E92ACA">
      <w:pPr>
        <w:numPr>
          <w:ilvl w:val="0"/>
          <w:numId w:val="12"/>
        </w:numPr>
        <w:shd w:val="clear" w:color="auto" w:fill="FFFFFF"/>
        <w:spacing w:before="100" w:beforeAutospacing="1" w:after="100" w:afterAutospacing="1" w:line="360" w:lineRule="auto"/>
        <w:rPr>
          <w:rFonts w:ascii="Bookman Old Style" w:eastAsia="Times New Roman" w:hAnsi="Bookman Old Style" w:cs="Arial"/>
          <w:sz w:val="26"/>
          <w:szCs w:val="26"/>
        </w:rPr>
      </w:pPr>
      <w:r w:rsidRPr="008168A8">
        <w:rPr>
          <w:rFonts w:ascii="Bookman Old Style" w:eastAsia="Times New Roman" w:hAnsi="Bookman Old Style" w:cs="Arial"/>
          <w:sz w:val="26"/>
          <w:szCs w:val="26"/>
        </w:rPr>
        <w:t>Statistical methods</w:t>
      </w:r>
    </w:p>
    <w:p w:rsidR="00600035" w:rsidRPr="008168A8" w:rsidRDefault="00600035" w:rsidP="00E92ACA">
      <w:pPr>
        <w:numPr>
          <w:ilvl w:val="0"/>
          <w:numId w:val="12"/>
        </w:numPr>
        <w:shd w:val="clear" w:color="auto" w:fill="FFFFFF"/>
        <w:spacing w:before="100" w:beforeAutospacing="1" w:after="100" w:afterAutospacing="1" w:line="360" w:lineRule="auto"/>
        <w:rPr>
          <w:rFonts w:ascii="Bookman Old Style" w:eastAsia="Times New Roman" w:hAnsi="Bookman Old Style" w:cs="Arial"/>
          <w:sz w:val="26"/>
          <w:szCs w:val="26"/>
        </w:rPr>
      </w:pPr>
      <w:r w:rsidRPr="008168A8">
        <w:rPr>
          <w:rFonts w:ascii="Bookman Old Style" w:eastAsia="Times New Roman" w:hAnsi="Bookman Old Style" w:cs="Arial"/>
          <w:sz w:val="26"/>
          <w:szCs w:val="26"/>
        </w:rPr>
        <w:t>Map work</w:t>
      </w:r>
    </w:p>
    <w:p w:rsidR="00600035" w:rsidRPr="008168A8" w:rsidRDefault="00600035" w:rsidP="00E92ACA">
      <w:pPr>
        <w:numPr>
          <w:ilvl w:val="0"/>
          <w:numId w:val="12"/>
        </w:numPr>
        <w:shd w:val="clear" w:color="auto" w:fill="FFFFFF"/>
        <w:spacing w:before="100" w:beforeAutospacing="1" w:after="100" w:afterAutospacing="1" w:line="360" w:lineRule="auto"/>
        <w:rPr>
          <w:rFonts w:ascii="Bookman Old Style" w:eastAsia="Times New Roman" w:hAnsi="Bookman Old Style" w:cs="Arial"/>
          <w:sz w:val="26"/>
          <w:szCs w:val="26"/>
        </w:rPr>
      </w:pPr>
      <w:r w:rsidRPr="008168A8">
        <w:rPr>
          <w:rFonts w:ascii="Bookman Old Style" w:eastAsia="Times New Roman" w:hAnsi="Bookman Old Style" w:cs="Arial"/>
          <w:sz w:val="26"/>
          <w:szCs w:val="26"/>
        </w:rPr>
        <w:t>Field work</w:t>
      </w:r>
    </w:p>
    <w:p w:rsidR="00600035" w:rsidRPr="008168A8" w:rsidRDefault="00600035" w:rsidP="00E92ACA">
      <w:pPr>
        <w:numPr>
          <w:ilvl w:val="0"/>
          <w:numId w:val="12"/>
        </w:numPr>
        <w:shd w:val="clear" w:color="auto" w:fill="FFFFFF"/>
        <w:spacing w:before="100" w:beforeAutospacing="1" w:after="100" w:afterAutospacing="1" w:line="360" w:lineRule="auto"/>
        <w:rPr>
          <w:rFonts w:ascii="Bookman Old Style" w:eastAsia="Times New Roman" w:hAnsi="Bookman Old Style" w:cs="Arial"/>
          <w:sz w:val="26"/>
          <w:szCs w:val="26"/>
        </w:rPr>
      </w:pPr>
      <w:r w:rsidRPr="008168A8">
        <w:rPr>
          <w:rFonts w:ascii="Bookman Old Style" w:eastAsia="Times New Roman" w:hAnsi="Bookman Old Style" w:cs="Arial"/>
          <w:sz w:val="26"/>
          <w:szCs w:val="26"/>
        </w:rPr>
        <w:t>Photograph work</w:t>
      </w:r>
    </w:p>
    <w:p w:rsidR="00600035" w:rsidRPr="008168A8" w:rsidRDefault="00600035" w:rsidP="008168A8">
      <w:pPr>
        <w:shd w:val="clear" w:color="auto" w:fill="FFFFFF"/>
        <w:spacing w:before="362" w:after="100" w:afterAutospacing="1" w:line="480" w:lineRule="auto"/>
        <w:outlineLvl w:val="1"/>
        <w:rPr>
          <w:rFonts w:ascii="Bookman Old Style" w:eastAsia="Times New Roman" w:hAnsi="Bookman Old Style" w:cs="Arial"/>
          <w:b/>
          <w:bCs/>
          <w:sz w:val="26"/>
          <w:szCs w:val="26"/>
        </w:rPr>
      </w:pPr>
      <w:r w:rsidRPr="008168A8">
        <w:rPr>
          <w:rFonts w:ascii="Bookman Old Style" w:eastAsia="Times New Roman" w:hAnsi="Bookman Old Style" w:cs="Arial"/>
          <w:b/>
          <w:bCs/>
          <w:sz w:val="26"/>
          <w:szCs w:val="26"/>
        </w:rPr>
        <w:t>Importance of Learning Geography</w:t>
      </w:r>
    </w:p>
    <w:p w:rsidR="00600035" w:rsidRPr="008168A8" w:rsidRDefault="00600035" w:rsidP="00E92ACA">
      <w:pPr>
        <w:numPr>
          <w:ilvl w:val="0"/>
          <w:numId w:val="13"/>
        </w:numPr>
        <w:shd w:val="clear" w:color="auto" w:fill="FFFFFF"/>
        <w:spacing w:before="100" w:beforeAutospacing="1" w:after="100" w:afterAutospacing="1" w:line="480" w:lineRule="auto"/>
        <w:rPr>
          <w:rFonts w:ascii="Bookman Old Style" w:eastAsia="Times New Roman" w:hAnsi="Bookman Old Style" w:cs="Arial"/>
          <w:sz w:val="26"/>
          <w:szCs w:val="26"/>
        </w:rPr>
      </w:pPr>
      <w:r w:rsidRPr="008168A8">
        <w:rPr>
          <w:rFonts w:ascii="Bookman Old Style" w:eastAsia="Times New Roman" w:hAnsi="Bookman Old Style" w:cs="Arial"/>
          <w:sz w:val="26"/>
          <w:szCs w:val="26"/>
        </w:rPr>
        <w:t>Facilitates good relationship among nations by studying geography of other regions of the world.</w:t>
      </w:r>
    </w:p>
    <w:p w:rsidR="00600035" w:rsidRPr="008168A8" w:rsidRDefault="00600035" w:rsidP="00E92ACA">
      <w:pPr>
        <w:numPr>
          <w:ilvl w:val="0"/>
          <w:numId w:val="13"/>
        </w:numPr>
        <w:shd w:val="clear" w:color="auto" w:fill="FFFFFF"/>
        <w:spacing w:before="100" w:beforeAutospacing="1" w:after="100" w:afterAutospacing="1" w:line="480" w:lineRule="auto"/>
        <w:rPr>
          <w:rFonts w:ascii="Bookman Old Style" w:eastAsia="Times New Roman" w:hAnsi="Bookman Old Style" w:cs="Arial"/>
          <w:sz w:val="26"/>
          <w:szCs w:val="26"/>
        </w:rPr>
      </w:pPr>
      <w:r w:rsidRPr="008168A8">
        <w:rPr>
          <w:rFonts w:ascii="Bookman Old Style" w:eastAsia="Times New Roman" w:hAnsi="Bookman Old Style" w:cs="Arial"/>
          <w:sz w:val="26"/>
          <w:szCs w:val="26"/>
        </w:rPr>
        <w:lastRenderedPageBreak/>
        <w:t>It's a career subject in that it enables one to go for advanced studies in specialized fields e.g. geography teachers, meteorology, surveying etc.</w:t>
      </w:r>
    </w:p>
    <w:p w:rsidR="00600035" w:rsidRPr="008168A8" w:rsidRDefault="00600035" w:rsidP="00E92ACA">
      <w:pPr>
        <w:numPr>
          <w:ilvl w:val="0"/>
          <w:numId w:val="13"/>
        </w:numPr>
        <w:shd w:val="clear" w:color="auto" w:fill="FFFFFF"/>
        <w:spacing w:before="100" w:beforeAutospacing="1" w:after="100" w:afterAutospacing="1" w:line="480" w:lineRule="auto"/>
        <w:rPr>
          <w:rFonts w:ascii="Bookman Old Style" w:eastAsia="Times New Roman" w:hAnsi="Bookman Old Style" w:cs="Arial"/>
          <w:sz w:val="26"/>
          <w:szCs w:val="26"/>
        </w:rPr>
      </w:pPr>
      <w:r w:rsidRPr="008168A8">
        <w:rPr>
          <w:rFonts w:ascii="Bookman Old Style" w:eastAsia="Times New Roman" w:hAnsi="Bookman Old Style" w:cs="Arial"/>
          <w:sz w:val="26"/>
          <w:szCs w:val="26"/>
        </w:rPr>
        <w:t>Enables us to appreciate other people's way of life by learning economic activities of different communities within our country and other parts of the world.</w:t>
      </w:r>
    </w:p>
    <w:p w:rsidR="00600035" w:rsidRPr="008168A8" w:rsidRDefault="00600035" w:rsidP="00E92ACA">
      <w:pPr>
        <w:numPr>
          <w:ilvl w:val="0"/>
          <w:numId w:val="13"/>
        </w:numPr>
        <w:shd w:val="clear" w:color="auto" w:fill="FFFFFF"/>
        <w:spacing w:before="100" w:beforeAutospacing="1" w:after="100" w:afterAutospacing="1" w:line="480" w:lineRule="auto"/>
        <w:rPr>
          <w:rFonts w:ascii="Bookman Old Style" w:eastAsia="Times New Roman" w:hAnsi="Bookman Old Style" w:cs="Arial"/>
          <w:sz w:val="26"/>
          <w:szCs w:val="26"/>
        </w:rPr>
      </w:pPr>
      <w:r w:rsidRPr="008168A8">
        <w:rPr>
          <w:rFonts w:ascii="Bookman Old Style" w:eastAsia="Times New Roman" w:hAnsi="Bookman Old Style" w:cs="Arial"/>
          <w:sz w:val="26"/>
          <w:szCs w:val="26"/>
        </w:rPr>
        <w:t>Enables us to conserve our environment when we learn negative and positive effects of human activities on the environment.</w:t>
      </w:r>
    </w:p>
    <w:p w:rsidR="00600035" w:rsidRPr="008168A8" w:rsidRDefault="00600035" w:rsidP="00E92ACA">
      <w:pPr>
        <w:numPr>
          <w:ilvl w:val="0"/>
          <w:numId w:val="13"/>
        </w:numPr>
        <w:shd w:val="clear" w:color="auto" w:fill="FFFFFF"/>
        <w:spacing w:before="100" w:beforeAutospacing="1" w:after="100" w:afterAutospacing="1" w:line="480" w:lineRule="auto"/>
        <w:rPr>
          <w:rFonts w:ascii="Bookman Old Style" w:eastAsia="Times New Roman" w:hAnsi="Bookman Old Style" w:cs="Arial"/>
          <w:sz w:val="26"/>
          <w:szCs w:val="26"/>
        </w:rPr>
      </w:pPr>
      <w:r w:rsidRPr="008168A8">
        <w:rPr>
          <w:rFonts w:ascii="Bookman Old Style" w:eastAsia="Times New Roman" w:hAnsi="Bookman Old Style" w:cs="Arial"/>
          <w:sz w:val="26"/>
          <w:szCs w:val="26"/>
        </w:rPr>
        <w:t>Enables us to conserve our resources when we learn wise use of resources in conservation and management of resources e.g. wildlife, forests, energy, etc.</w:t>
      </w:r>
    </w:p>
    <w:p w:rsidR="00600035" w:rsidRPr="008168A8" w:rsidRDefault="00600035" w:rsidP="00E92ACA">
      <w:pPr>
        <w:numPr>
          <w:ilvl w:val="0"/>
          <w:numId w:val="13"/>
        </w:numPr>
        <w:shd w:val="clear" w:color="auto" w:fill="FFFFFF"/>
        <w:spacing w:before="100" w:beforeAutospacing="1" w:after="100" w:afterAutospacing="1" w:line="480" w:lineRule="auto"/>
        <w:rPr>
          <w:rFonts w:ascii="Bookman Old Style" w:eastAsia="Times New Roman" w:hAnsi="Bookman Old Style" w:cs="Arial"/>
          <w:sz w:val="26"/>
          <w:szCs w:val="26"/>
        </w:rPr>
      </w:pPr>
      <w:r w:rsidRPr="008168A8">
        <w:rPr>
          <w:rFonts w:ascii="Bookman Old Style" w:eastAsia="Times New Roman" w:hAnsi="Bookman Old Style" w:cs="Arial"/>
          <w:sz w:val="26"/>
          <w:szCs w:val="26"/>
        </w:rPr>
        <w:t>Inculcates in us virtues of cooperation and patience as we work in groups.</w:t>
      </w:r>
    </w:p>
    <w:p w:rsidR="00600035" w:rsidRPr="008168A8" w:rsidRDefault="00600035" w:rsidP="00E92ACA">
      <w:pPr>
        <w:numPr>
          <w:ilvl w:val="0"/>
          <w:numId w:val="13"/>
        </w:numPr>
        <w:shd w:val="clear" w:color="auto" w:fill="FFFFFF"/>
        <w:spacing w:before="100" w:beforeAutospacing="1" w:after="100" w:afterAutospacing="1" w:line="480" w:lineRule="auto"/>
        <w:rPr>
          <w:rFonts w:ascii="Bookman Old Style" w:eastAsia="Times New Roman" w:hAnsi="Bookman Old Style" w:cs="Arial"/>
          <w:sz w:val="26"/>
          <w:szCs w:val="26"/>
        </w:rPr>
      </w:pPr>
      <w:r w:rsidRPr="008168A8">
        <w:rPr>
          <w:rFonts w:ascii="Bookman Old Style" w:eastAsia="Times New Roman" w:hAnsi="Bookman Old Style" w:cs="Arial"/>
          <w:sz w:val="26"/>
          <w:szCs w:val="26"/>
        </w:rPr>
        <w:t xml:space="preserve">Makes us to appreciate manual work as we are involved in practical geography which may lead to </w:t>
      </w:r>
      <w:proofErr w:type="spellStart"/>
      <w:r w:rsidRPr="008168A8">
        <w:rPr>
          <w:rFonts w:ascii="Bookman Old Style" w:eastAsia="Times New Roman" w:hAnsi="Bookman Old Style" w:cs="Arial"/>
          <w:sz w:val="26"/>
          <w:szCs w:val="26"/>
        </w:rPr>
        <w:t>self employment</w:t>
      </w:r>
      <w:proofErr w:type="spellEnd"/>
      <w:r w:rsidRPr="008168A8">
        <w:rPr>
          <w:rFonts w:ascii="Bookman Old Style" w:eastAsia="Times New Roman" w:hAnsi="Bookman Old Style" w:cs="Arial"/>
          <w:sz w:val="26"/>
          <w:szCs w:val="26"/>
        </w:rPr>
        <w:t>.</w:t>
      </w:r>
    </w:p>
    <w:p w:rsidR="00600035" w:rsidRPr="008168A8" w:rsidRDefault="00600035" w:rsidP="00E92ACA">
      <w:pPr>
        <w:numPr>
          <w:ilvl w:val="0"/>
          <w:numId w:val="13"/>
        </w:numPr>
        <w:shd w:val="clear" w:color="auto" w:fill="FFFFFF"/>
        <w:spacing w:before="100" w:beforeAutospacing="1" w:after="100" w:afterAutospacing="1" w:line="480" w:lineRule="auto"/>
        <w:rPr>
          <w:rFonts w:ascii="Bookman Old Style" w:eastAsia="Times New Roman" w:hAnsi="Bookman Old Style" w:cs="Arial"/>
          <w:sz w:val="26"/>
          <w:szCs w:val="26"/>
        </w:rPr>
      </w:pPr>
      <w:r w:rsidRPr="008168A8">
        <w:rPr>
          <w:rFonts w:ascii="Bookman Old Style" w:eastAsia="Times New Roman" w:hAnsi="Bookman Old Style" w:cs="Arial"/>
          <w:sz w:val="26"/>
          <w:szCs w:val="26"/>
        </w:rPr>
        <w:t xml:space="preserve">Promotion of industry such as tourism by guiding tourists to places of interest by using maps, calculations of distances </w:t>
      </w:r>
      <w:proofErr w:type="spellStart"/>
      <w:r w:rsidRPr="008168A8">
        <w:rPr>
          <w:rFonts w:ascii="Bookman Old Style" w:eastAsia="Times New Roman" w:hAnsi="Bookman Old Style" w:cs="Arial"/>
          <w:sz w:val="26"/>
          <w:szCs w:val="26"/>
        </w:rPr>
        <w:t>etc</w:t>
      </w:r>
      <w:proofErr w:type="spellEnd"/>
    </w:p>
    <w:p w:rsidR="00600035" w:rsidRPr="008168A8" w:rsidRDefault="00600035" w:rsidP="008168A8">
      <w:pPr>
        <w:shd w:val="clear" w:color="auto" w:fill="FFFFFF"/>
        <w:spacing w:before="362" w:after="100" w:afterAutospacing="1" w:line="480" w:lineRule="auto"/>
        <w:outlineLvl w:val="1"/>
        <w:rPr>
          <w:rFonts w:ascii="Bookman Old Style" w:eastAsia="Times New Roman" w:hAnsi="Bookman Old Style" w:cs="Arial"/>
          <w:b/>
          <w:bCs/>
          <w:sz w:val="26"/>
          <w:szCs w:val="26"/>
        </w:rPr>
      </w:pPr>
      <w:r w:rsidRPr="008168A8">
        <w:rPr>
          <w:rFonts w:ascii="Bookman Old Style" w:eastAsia="Times New Roman" w:hAnsi="Bookman Old Style" w:cs="Arial"/>
          <w:b/>
          <w:bCs/>
          <w:sz w:val="26"/>
          <w:szCs w:val="26"/>
        </w:rPr>
        <w:t>Relationship between Geography and Other Subjects</w:t>
      </w:r>
    </w:p>
    <w:p w:rsidR="00600035" w:rsidRPr="008168A8" w:rsidRDefault="00600035" w:rsidP="00E92ACA">
      <w:pPr>
        <w:numPr>
          <w:ilvl w:val="0"/>
          <w:numId w:val="14"/>
        </w:numPr>
        <w:shd w:val="clear" w:color="auto" w:fill="FFFFFF"/>
        <w:spacing w:before="100" w:beforeAutospacing="1" w:after="100" w:afterAutospacing="1" w:line="480" w:lineRule="auto"/>
        <w:rPr>
          <w:rFonts w:ascii="Bookman Old Style" w:eastAsia="Times New Roman" w:hAnsi="Bookman Old Style" w:cs="Arial"/>
          <w:sz w:val="26"/>
          <w:szCs w:val="26"/>
        </w:rPr>
      </w:pPr>
      <w:r w:rsidRPr="008168A8">
        <w:rPr>
          <w:rFonts w:ascii="Bookman Old Style" w:eastAsia="Times New Roman" w:hAnsi="Bookman Old Style" w:cs="Arial"/>
          <w:b/>
          <w:bCs/>
          <w:sz w:val="26"/>
          <w:szCs w:val="26"/>
        </w:rPr>
        <w:t>Mathematics</w:t>
      </w:r>
      <w:r w:rsidRPr="008168A8">
        <w:rPr>
          <w:rFonts w:ascii="Bookman Old Style" w:eastAsia="Times New Roman" w:hAnsi="Bookman Old Style" w:cs="Arial"/>
          <w:sz w:val="26"/>
          <w:szCs w:val="26"/>
        </w:rPr>
        <w:t>- mathematical techniques are used in drawing graphs and pie charts and mathematical formulae are used in geography to calculate distances,</w:t>
      </w:r>
      <w:r w:rsidR="009971A3" w:rsidRPr="008168A8">
        <w:rPr>
          <w:rFonts w:ascii="Bookman Old Style" w:eastAsia="Times New Roman" w:hAnsi="Bookman Old Style" w:cs="Arial"/>
          <w:sz w:val="26"/>
          <w:szCs w:val="26"/>
        </w:rPr>
        <w:t xml:space="preserve"> </w:t>
      </w:r>
      <w:r w:rsidRPr="008168A8">
        <w:rPr>
          <w:rFonts w:ascii="Bookman Old Style" w:eastAsia="Times New Roman" w:hAnsi="Bookman Old Style" w:cs="Arial"/>
          <w:sz w:val="26"/>
          <w:szCs w:val="26"/>
        </w:rPr>
        <w:t>areas, population density, population densities, etc.</w:t>
      </w:r>
    </w:p>
    <w:p w:rsidR="00600035" w:rsidRPr="008168A8" w:rsidRDefault="00600035" w:rsidP="00E92ACA">
      <w:pPr>
        <w:numPr>
          <w:ilvl w:val="0"/>
          <w:numId w:val="14"/>
        </w:numPr>
        <w:shd w:val="clear" w:color="auto" w:fill="FFFFFF"/>
        <w:spacing w:before="100" w:beforeAutospacing="1" w:after="100" w:afterAutospacing="1" w:line="480" w:lineRule="auto"/>
        <w:rPr>
          <w:rFonts w:ascii="Bookman Old Style" w:eastAsia="Times New Roman" w:hAnsi="Bookman Old Style" w:cs="Arial"/>
          <w:sz w:val="26"/>
          <w:szCs w:val="26"/>
        </w:rPr>
      </w:pPr>
      <w:r w:rsidRPr="008168A8">
        <w:rPr>
          <w:rFonts w:ascii="Bookman Old Style" w:eastAsia="Times New Roman" w:hAnsi="Bookman Old Style" w:cs="Arial"/>
          <w:b/>
          <w:bCs/>
          <w:sz w:val="26"/>
          <w:szCs w:val="26"/>
        </w:rPr>
        <w:t>History</w:t>
      </w:r>
      <w:r w:rsidRPr="008168A8">
        <w:rPr>
          <w:rFonts w:ascii="Bookman Old Style" w:eastAsia="Times New Roman" w:hAnsi="Bookman Old Style" w:cs="Arial"/>
          <w:sz w:val="26"/>
          <w:szCs w:val="26"/>
        </w:rPr>
        <w:t>- history uses geographical tools like maps, charts and graphs to show where past events took place e.g. the movement of people in the past.</w:t>
      </w:r>
    </w:p>
    <w:p w:rsidR="00600035" w:rsidRPr="008168A8" w:rsidRDefault="00600035" w:rsidP="00E92ACA">
      <w:pPr>
        <w:numPr>
          <w:ilvl w:val="0"/>
          <w:numId w:val="14"/>
        </w:numPr>
        <w:shd w:val="clear" w:color="auto" w:fill="FFFFFF"/>
        <w:spacing w:before="100" w:beforeAutospacing="1" w:after="100" w:afterAutospacing="1" w:line="480" w:lineRule="auto"/>
        <w:rPr>
          <w:rFonts w:ascii="Bookman Old Style" w:eastAsia="Times New Roman" w:hAnsi="Bookman Old Style" w:cs="Arial"/>
          <w:sz w:val="26"/>
          <w:szCs w:val="26"/>
        </w:rPr>
      </w:pPr>
      <w:r w:rsidRPr="008168A8">
        <w:rPr>
          <w:rFonts w:ascii="Bookman Old Style" w:eastAsia="Times New Roman" w:hAnsi="Bookman Old Style" w:cs="Arial"/>
          <w:b/>
          <w:bCs/>
          <w:sz w:val="26"/>
          <w:szCs w:val="26"/>
        </w:rPr>
        <w:lastRenderedPageBreak/>
        <w:t>Meteorology</w:t>
      </w:r>
      <w:r w:rsidRPr="008168A8">
        <w:rPr>
          <w:rFonts w:ascii="Bookman Old Style" w:eastAsia="Times New Roman" w:hAnsi="Bookman Old Style" w:cs="Arial"/>
          <w:sz w:val="26"/>
          <w:szCs w:val="26"/>
        </w:rPr>
        <w:t>- geography uses meteorological information in the study of weather and in classifying climatic regions and mapping them.</w:t>
      </w:r>
    </w:p>
    <w:p w:rsidR="00600035" w:rsidRPr="008168A8" w:rsidRDefault="00600035" w:rsidP="00E92ACA">
      <w:pPr>
        <w:numPr>
          <w:ilvl w:val="0"/>
          <w:numId w:val="14"/>
        </w:numPr>
        <w:shd w:val="clear" w:color="auto" w:fill="FFFFFF"/>
        <w:spacing w:before="100" w:beforeAutospacing="1" w:after="100" w:afterAutospacing="1" w:line="480" w:lineRule="auto"/>
        <w:rPr>
          <w:rFonts w:ascii="Bookman Old Style" w:eastAsia="Times New Roman" w:hAnsi="Bookman Old Style" w:cs="Arial"/>
          <w:sz w:val="26"/>
          <w:szCs w:val="26"/>
        </w:rPr>
      </w:pPr>
      <w:r w:rsidRPr="008168A8">
        <w:rPr>
          <w:rFonts w:ascii="Bookman Old Style" w:eastAsia="Times New Roman" w:hAnsi="Bookman Old Style" w:cs="Arial"/>
          <w:b/>
          <w:bCs/>
          <w:sz w:val="26"/>
          <w:szCs w:val="26"/>
        </w:rPr>
        <w:t>Physics</w:t>
      </w:r>
      <w:r w:rsidRPr="008168A8">
        <w:rPr>
          <w:rFonts w:ascii="Bookman Old Style" w:eastAsia="Times New Roman" w:hAnsi="Bookman Old Style" w:cs="Arial"/>
          <w:sz w:val="26"/>
          <w:szCs w:val="26"/>
        </w:rPr>
        <w:t>- geography uses physics principles and formulae to calculate and describe aspects such as magnetic field, gravity, vibrations of the earth etc.</w:t>
      </w:r>
    </w:p>
    <w:p w:rsidR="00600035" w:rsidRPr="008168A8" w:rsidRDefault="00600035" w:rsidP="00E92ACA">
      <w:pPr>
        <w:numPr>
          <w:ilvl w:val="0"/>
          <w:numId w:val="14"/>
        </w:numPr>
        <w:shd w:val="clear" w:color="auto" w:fill="FFFFFF"/>
        <w:spacing w:before="100" w:beforeAutospacing="1" w:after="100" w:afterAutospacing="1" w:line="480" w:lineRule="auto"/>
        <w:rPr>
          <w:rFonts w:ascii="Bookman Old Style" w:eastAsia="Times New Roman" w:hAnsi="Bookman Old Style" w:cs="Arial"/>
          <w:sz w:val="26"/>
          <w:szCs w:val="26"/>
        </w:rPr>
      </w:pPr>
      <w:r w:rsidRPr="008168A8">
        <w:rPr>
          <w:rFonts w:ascii="Bookman Old Style" w:eastAsia="Times New Roman" w:hAnsi="Bookman Old Style" w:cs="Arial"/>
          <w:b/>
          <w:bCs/>
          <w:sz w:val="26"/>
          <w:szCs w:val="26"/>
        </w:rPr>
        <w:t>Chemistry</w:t>
      </w:r>
      <w:r w:rsidRPr="008168A8">
        <w:rPr>
          <w:rFonts w:ascii="Bookman Old Style" w:eastAsia="Times New Roman" w:hAnsi="Bookman Old Style" w:cs="Arial"/>
          <w:sz w:val="26"/>
          <w:szCs w:val="26"/>
        </w:rPr>
        <w:t>- geography applies chemistry in studying chemical composition and chemical changes which take place in soils and rocks.</w:t>
      </w:r>
    </w:p>
    <w:p w:rsidR="00600035" w:rsidRPr="008168A8" w:rsidRDefault="00600035" w:rsidP="00E92ACA">
      <w:pPr>
        <w:numPr>
          <w:ilvl w:val="0"/>
          <w:numId w:val="14"/>
        </w:numPr>
        <w:shd w:val="clear" w:color="auto" w:fill="FFFFFF"/>
        <w:spacing w:before="100" w:beforeAutospacing="1" w:after="100" w:afterAutospacing="1" w:line="480" w:lineRule="auto"/>
        <w:rPr>
          <w:rFonts w:ascii="Bookman Old Style" w:eastAsia="Times New Roman" w:hAnsi="Bookman Old Style" w:cs="Arial"/>
          <w:sz w:val="26"/>
          <w:szCs w:val="26"/>
        </w:rPr>
      </w:pPr>
      <w:r w:rsidRPr="008168A8">
        <w:rPr>
          <w:rFonts w:ascii="Bookman Old Style" w:eastAsia="Times New Roman" w:hAnsi="Bookman Old Style" w:cs="Arial"/>
          <w:b/>
          <w:bCs/>
          <w:sz w:val="26"/>
          <w:szCs w:val="26"/>
        </w:rPr>
        <w:t>Geology</w:t>
      </w:r>
      <w:r w:rsidRPr="008168A8">
        <w:rPr>
          <w:rFonts w:ascii="Bookman Old Style" w:eastAsia="Times New Roman" w:hAnsi="Bookman Old Style" w:cs="Arial"/>
          <w:sz w:val="26"/>
          <w:szCs w:val="26"/>
        </w:rPr>
        <w:t>- geography studies rocks.</w:t>
      </w:r>
    </w:p>
    <w:p w:rsidR="00600035" w:rsidRPr="008168A8" w:rsidRDefault="00600035" w:rsidP="00E92ACA">
      <w:pPr>
        <w:numPr>
          <w:ilvl w:val="0"/>
          <w:numId w:val="14"/>
        </w:numPr>
        <w:shd w:val="clear" w:color="auto" w:fill="FFFFFF"/>
        <w:spacing w:before="100" w:beforeAutospacing="1" w:after="100" w:afterAutospacing="1" w:line="480" w:lineRule="auto"/>
        <w:rPr>
          <w:rFonts w:ascii="Bookman Old Style" w:eastAsia="Times New Roman" w:hAnsi="Bookman Old Style" w:cs="Arial"/>
          <w:sz w:val="26"/>
          <w:szCs w:val="26"/>
        </w:rPr>
      </w:pPr>
      <w:r w:rsidRPr="008168A8">
        <w:rPr>
          <w:rFonts w:ascii="Bookman Old Style" w:eastAsia="Times New Roman" w:hAnsi="Bookman Old Style" w:cs="Arial"/>
          <w:b/>
          <w:bCs/>
          <w:sz w:val="26"/>
          <w:szCs w:val="26"/>
        </w:rPr>
        <w:t>Agriculture</w:t>
      </w:r>
      <w:r w:rsidRPr="008168A8">
        <w:rPr>
          <w:rFonts w:ascii="Bookman Old Style" w:eastAsia="Times New Roman" w:hAnsi="Bookman Old Style" w:cs="Arial"/>
          <w:sz w:val="26"/>
          <w:szCs w:val="26"/>
        </w:rPr>
        <w:t>- geography studies farming systems, their distribution and factors affecting farming activities.</w:t>
      </w:r>
    </w:p>
    <w:p w:rsidR="00600035" w:rsidRPr="008168A8" w:rsidRDefault="00600035" w:rsidP="00E92ACA">
      <w:pPr>
        <w:numPr>
          <w:ilvl w:val="0"/>
          <w:numId w:val="14"/>
        </w:numPr>
        <w:shd w:val="clear" w:color="auto" w:fill="FFFFFF"/>
        <w:spacing w:before="100" w:beforeAutospacing="1" w:after="100" w:afterAutospacing="1" w:line="480" w:lineRule="auto"/>
        <w:rPr>
          <w:rFonts w:ascii="Bookman Old Style" w:eastAsia="Times New Roman" w:hAnsi="Bookman Old Style" w:cs="Arial"/>
          <w:sz w:val="26"/>
          <w:szCs w:val="26"/>
        </w:rPr>
      </w:pPr>
      <w:r w:rsidRPr="008168A8">
        <w:rPr>
          <w:rFonts w:ascii="Bookman Old Style" w:eastAsia="Times New Roman" w:hAnsi="Bookman Old Style" w:cs="Arial"/>
          <w:b/>
          <w:bCs/>
          <w:sz w:val="26"/>
          <w:szCs w:val="26"/>
        </w:rPr>
        <w:t>Biology</w:t>
      </w:r>
      <w:r w:rsidRPr="008168A8">
        <w:rPr>
          <w:rFonts w:ascii="Bookman Old Style" w:eastAsia="Times New Roman" w:hAnsi="Bookman Old Style" w:cs="Arial"/>
          <w:sz w:val="26"/>
          <w:szCs w:val="26"/>
        </w:rPr>
        <w:t>- Geography explains the distribution of organisms and factors influencing their distribution on the earth's surface.</w:t>
      </w:r>
    </w:p>
    <w:p w:rsidR="00E54E85" w:rsidRPr="008168A8" w:rsidRDefault="00E54E85" w:rsidP="00E92ACA">
      <w:pPr>
        <w:numPr>
          <w:ilvl w:val="0"/>
          <w:numId w:val="14"/>
        </w:numPr>
        <w:shd w:val="clear" w:color="auto" w:fill="FFFFFF"/>
        <w:spacing w:before="100" w:beforeAutospacing="1" w:after="100" w:afterAutospacing="1" w:line="480" w:lineRule="auto"/>
        <w:rPr>
          <w:rFonts w:ascii="Bookman Old Style" w:eastAsia="Times New Roman" w:hAnsi="Bookman Old Style" w:cs="Arial"/>
          <w:sz w:val="26"/>
          <w:szCs w:val="26"/>
        </w:rPr>
      </w:pPr>
      <w:r w:rsidRPr="008168A8">
        <w:rPr>
          <w:rStyle w:val="Strong"/>
          <w:rFonts w:ascii="Bookman Old Style" w:hAnsi="Bookman Old Style"/>
          <w:sz w:val="26"/>
          <w:szCs w:val="26"/>
        </w:rPr>
        <w:t>Economics-</w:t>
      </w:r>
      <w:r w:rsidRPr="008168A8">
        <w:rPr>
          <w:rFonts w:ascii="Bookman Old Style" w:hAnsi="Bookman Old Style"/>
          <w:sz w:val="26"/>
          <w:szCs w:val="26"/>
        </w:rPr>
        <w:t xml:space="preserve"> Useful in studying trade patterns, resource distribution, and economic geography.</w:t>
      </w:r>
    </w:p>
    <w:p w:rsidR="00600035" w:rsidRPr="008168A8" w:rsidRDefault="00E54E85" w:rsidP="00E92ACA">
      <w:pPr>
        <w:numPr>
          <w:ilvl w:val="0"/>
          <w:numId w:val="14"/>
        </w:numPr>
        <w:shd w:val="clear" w:color="auto" w:fill="FFFFFF"/>
        <w:spacing w:before="100" w:beforeAutospacing="1" w:after="100" w:afterAutospacing="1" w:line="480" w:lineRule="auto"/>
        <w:rPr>
          <w:rFonts w:ascii="Bookman Old Style" w:eastAsia="Times New Roman" w:hAnsi="Bookman Old Style" w:cs="Arial"/>
          <w:sz w:val="26"/>
          <w:szCs w:val="26"/>
        </w:rPr>
      </w:pPr>
      <w:r w:rsidRPr="008168A8">
        <w:rPr>
          <w:rStyle w:val="Strong"/>
          <w:rFonts w:ascii="Bookman Old Style" w:hAnsi="Bookman Old Style"/>
          <w:sz w:val="26"/>
          <w:szCs w:val="26"/>
        </w:rPr>
        <w:t>Computer Studies (GIS &amp; Remote Sensing)-</w:t>
      </w:r>
      <w:r w:rsidRPr="008168A8">
        <w:rPr>
          <w:rFonts w:ascii="Bookman Old Style" w:hAnsi="Bookman Old Style"/>
          <w:sz w:val="26"/>
          <w:szCs w:val="26"/>
        </w:rPr>
        <w:t xml:space="preserve"> Modern geographical studies use tech tools for mapping and spatial analysis</w:t>
      </w:r>
    </w:p>
    <w:p w:rsidR="00600035" w:rsidRDefault="00600035" w:rsidP="008168A8">
      <w:pPr>
        <w:pStyle w:val="Heading3"/>
        <w:spacing w:line="480" w:lineRule="auto"/>
        <w:rPr>
          <w:rStyle w:val="Strong"/>
          <w:rFonts w:ascii="Bookman Old Style" w:hAnsi="Bookman Old Style"/>
          <w:b/>
          <w:bCs/>
          <w:sz w:val="26"/>
          <w:szCs w:val="26"/>
        </w:rPr>
      </w:pPr>
      <w:r w:rsidRPr="008168A8">
        <w:rPr>
          <w:rStyle w:val="Strong"/>
          <w:rFonts w:ascii="Bookman Old Style" w:hAnsi="Bookman Old Style"/>
          <w:b/>
          <w:bCs/>
          <w:sz w:val="26"/>
          <w:szCs w:val="26"/>
        </w:rPr>
        <w:t>d) Careers Related to Geography</w:t>
      </w:r>
    </w:p>
    <w:p w:rsidR="00346651" w:rsidRDefault="00346651" w:rsidP="008168A8">
      <w:pPr>
        <w:pStyle w:val="Heading3"/>
        <w:spacing w:line="480" w:lineRule="auto"/>
        <w:rPr>
          <w:rStyle w:val="Strong"/>
          <w:rFonts w:ascii="Bookman Old Style" w:hAnsi="Bookman Old Style"/>
          <w:b/>
          <w:bCs/>
          <w:sz w:val="26"/>
          <w:szCs w:val="26"/>
        </w:rPr>
      </w:pPr>
    </w:p>
    <w:p w:rsidR="00346651" w:rsidRDefault="00346651" w:rsidP="008168A8">
      <w:pPr>
        <w:pStyle w:val="Heading3"/>
        <w:spacing w:line="480" w:lineRule="auto"/>
        <w:rPr>
          <w:rStyle w:val="Strong"/>
          <w:rFonts w:ascii="Bookman Old Style" w:hAnsi="Bookman Old Style"/>
          <w:b/>
          <w:bCs/>
          <w:sz w:val="26"/>
          <w:szCs w:val="26"/>
        </w:rPr>
      </w:pPr>
    </w:p>
    <w:p w:rsidR="00346651" w:rsidRDefault="00346651" w:rsidP="008168A8">
      <w:pPr>
        <w:pStyle w:val="Heading3"/>
        <w:spacing w:line="480" w:lineRule="auto"/>
        <w:rPr>
          <w:rStyle w:val="Strong"/>
          <w:rFonts w:ascii="Bookman Old Style" w:hAnsi="Bookman Old Style"/>
          <w:b/>
          <w:bCs/>
          <w:sz w:val="26"/>
          <w:szCs w:val="26"/>
        </w:rPr>
      </w:pPr>
    </w:p>
    <w:p w:rsidR="00346651" w:rsidRDefault="00346651" w:rsidP="008168A8">
      <w:pPr>
        <w:pStyle w:val="Heading3"/>
        <w:spacing w:line="480" w:lineRule="auto"/>
        <w:rPr>
          <w:rStyle w:val="Strong"/>
          <w:rFonts w:ascii="Bookman Old Style" w:hAnsi="Bookman Old Style"/>
          <w:b/>
          <w:bCs/>
          <w:sz w:val="26"/>
          <w:szCs w:val="26"/>
        </w:rPr>
      </w:pPr>
    </w:p>
    <w:p w:rsidR="00346651" w:rsidRPr="008168A8" w:rsidRDefault="00346651" w:rsidP="008168A8">
      <w:pPr>
        <w:pStyle w:val="Heading3"/>
        <w:spacing w:line="480" w:lineRule="auto"/>
        <w:rPr>
          <w:rFonts w:ascii="Bookman Old Style" w:hAnsi="Bookman Old Style"/>
          <w:sz w:val="26"/>
          <w:szCs w:val="26"/>
        </w:rPr>
      </w:pPr>
      <w:r>
        <w:rPr>
          <w:noProof/>
        </w:rPr>
        <w:drawing>
          <wp:inline distT="0" distB="0" distL="0" distR="0">
            <wp:extent cx="7016590" cy="4548249"/>
            <wp:effectExtent l="0" t="0" r="0" b="5080"/>
            <wp:docPr id="59" name="Picture 59" descr="Careers In Geography – Lit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areers In Geography – Litup"/>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7021195" cy="4551234"/>
                    </a:xfrm>
                    <a:prstGeom prst="rect">
                      <a:avLst/>
                    </a:prstGeom>
                    <a:noFill/>
                    <a:ln>
                      <a:noFill/>
                    </a:ln>
                  </pic:spPr>
                </pic:pic>
              </a:graphicData>
            </a:graphic>
          </wp:inline>
        </w:drawing>
      </w:r>
    </w:p>
    <w:p w:rsidR="00600035" w:rsidRPr="008168A8" w:rsidRDefault="00600035" w:rsidP="008168A8">
      <w:pPr>
        <w:spacing w:before="100" w:beforeAutospacing="1" w:after="100" w:afterAutospacing="1" w:line="480" w:lineRule="auto"/>
        <w:rPr>
          <w:rFonts w:ascii="Bookman Old Style" w:hAnsi="Bookman Old Style"/>
          <w:sz w:val="26"/>
          <w:szCs w:val="26"/>
        </w:rPr>
      </w:pPr>
      <w:r w:rsidRPr="008168A8">
        <w:rPr>
          <w:rFonts w:ascii="Bookman Old Style" w:hAnsi="Bookman Old Style"/>
          <w:sz w:val="26"/>
          <w:szCs w:val="26"/>
        </w:rPr>
        <w:t xml:space="preserve">Geography provides pathways to </w:t>
      </w:r>
      <w:r w:rsidRPr="008168A8">
        <w:rPr>
          <w:rStyle w:val="Strong"/>
          <w:rFonts w:ascii="Bookman Old Style" w:hAnsi="Bookman Old Style"/>
          <w:sz w:val="26"/>
          <w:szCs w:val="26"/>
        </w:rPr>
        <w:t>many careers</w:t>
      </w:r>
      <w:r w:rsidRPr="008168A8">
        <w:rPr>
          <w:rFonts w:ascii="Bookman Old Style" w:hAnsi="Bookman Old Style"/>
          <w:sz w:val="26"/>
          <w:szCs w:val="26"/>
        </w:rPr>
        <w:t>, such as:</w:t>
      </w:r>
    </w:p>
    <w:tbl>
      <w:tblPr>
        <w:tblStyle w:val="TableGrid"/>
        <w:tblW w:w="0" w:type="auto"/>
        <w:tblLook w:val="04A0" w:firstRow="1" w:lastRow="0" w:firstColumn="1" w:lastColumn="0" w:noHBand="0" w:noVBand="1"/>
      </w:tblPr>
      <w:tblGrid>
        <w:gridCol w:w="3763"/>
        <w:gridCol w:w="7080"/>
      </w:tblGrid>
      <w:tr w:rsidR="009971A3" w:rsidRPr="008168A8" w:rsidTr="00346651">
        <w:tc>
          <w:tcPr>
            <w:tcW w:w="0" w:type="auto"/>
            <w:shd w:val="clear" w:color="auto" w:fill="948A54" w:themeFill="background2" w:themeFillShade="80"/>
            <w:hideMark/>
          </w:tcPr>
          <w:p w:rsidR="00600035" w:rsidRPr="008168A8" w:rsidRDefault="00600035" w:rsidP="008168A8">
            <w:pPr>
              <w:spacing w:line="480" w:lineRule="auto"/>
              <w:jc w:val="center"/>
              <w:rPr>
                <w:rFonts w:ascii="Bookman Old Style" w:hAnsi="Bookman Old Style"/>
                <w:b/>
                <w:bCs/>
                <w:sz w:val="26"/>
                <w:szCs w:val="26"/>
              </w:rPr>
            </w:pPr>
            <w:r w:rsidRPr="008168A8">
              <w:rPr>
                <w:rStyle w:val="Strong"/>
                <w:rFonts w:ascii="Bookman Old Style" w:hAnsi="Bookman Old Style"/>
                <w:sz w:val="26"/>
                <w:szCs w:val="26"/>
              </w:rPr>
              <w:t>Branch</w:t>
            </w:r>
          </w:p>
        </w:tc>
        <w:tc>
          <w:tcPr>
            <w:tcW w:w="0" w:type="auto"/>
            <w:shd w:val="clear" w:color="auto" w:fill="948A54" w:themeFill="background2" w:themeFillShade="80"/>
            <w:hideMark/>
          </w:tcPr>
          <w:p w:rsidR="00600035" w:rsidRPr="008168A8" w:rsidRDefault="00600035" w:rsidP="008168A8">
            <w:pPr>
              <w:spacing w:line="480" w:lineRule="auto"/>
              <w:jc w:val="center"/>
              <w:rPr>
                <w:rFonts w:ascii="Bookman Old Style" w:hAnsi="Bookman Old Style"/>
                <w:b/>
                <w:bCs/>
                <w:sz w:val="26"/>
                <w:szCs w:val="26"/>
              </w:rPr>
            </w:pPr>
            <w:r w:rsidRPr="008168A8">
              <w:rPr>
                <w:rStyle w:val="Strong"/>
                <w:rFonts w:ascii="Bookman Old Style" w:hAnsi="Bookman Old Style"/>
                <w:sz w:val="26"/>
                <w:szCs w:val="26"/>
              </w:rPr>
              <w:t>Possible Careers</w:t>
            </w:r>
          </w:p>
        </w:tc>
      </w:tr>
      <w:tr w:rsidR="009971A3" w:rsidRPr="008168A8" w:rsidTr="00E54E85">
        <w:tc>
          <w:tcPr>
            <w:tcW w:w="0" w:type="auto"/>
            <w:hideMark/>
          </w:tcPr>
          <w:p w:rsidR="00600035" w:rsidRPr="008168A8" w:rsidRDefault="00600035" w:rsidP="008168A8">
            <w:pPr>
              <w:spacing w:line="480" w:lineRule="auto"/>
              <w:rPr>
                <w:rFonts w:ascii="Bookman Old Style" w:hAnsi="Bookman Old Style"/>
                <w:sz w:val="26"/>
                <w:szCs w:val="26"/>
              </w:rPr>
            </w:pPr>
            <w:r w:rsidRPr="008168A8">
              <w:rPr>
                <w:rStyle w:val="Strong"/>
                <w:rFonts w:ascii="Bookman Old Style" w:hAnsi="Bookman Old Style"/>
                <w:sz w:val="26"/>
                <w:szCs w:val="26"/>
              </w:rPr>
              <w:t>Physical Geography</w:t>
            </w:r>
          </w:p>
        </w:tc>
        <w:tc>
          <w:tcPr>
            <w:tcW w:w="0" w:type="auto"/>
            <w:hideMark/>
          </w:tcPr>
          <w:p w:rsidR="00600035" w:rsidRPr="008168A8" w:rsidRDefault="00600035" w:rsidP="008168A8">
            <w:pPr>
              <w:spacing w:line="480" w:lineRule="auto"/>
              <w:rPr>
                <w:rFonts w:ascii="Bookman Old Style" w:hAnsi="Bookman Old Style"/>
                <w:sz w:val="26"/>
                <w:szCs w:val="26"/>
              </w:rPr>
            </w:pPr>
            <w:r w:rsidRPr="008168A8">
              <w:rPr>
                <w:rFonts w:ascii="Bookman Old Style" w:hAnsi="Bookman Old Style"/>
                <w:sz w:val="26"/>
                <w:szCs w:val="26"/>
              </w:rPr>
              <w:t>Meteorologist, Geologist, Environmental Scientist</w:t>
            </w:r>
          </w:p>
        </w:tc>
      </w:tr>
      <w:tr w:rsidR="009971A3" w:rsidRPr="008168A8" w:rsidTr="00E54E85">
        <w:tc>
          <w:tcPr>
            <w:tcW w:w="0" w:type="auto"/>
            <w:hideMark/>
          </w:tcPr>
          <w:p w:rsidR="00600035" w:rsidRPr="008168A8" w:rsidRDefault="00600035" w:rsidP="008168A8">
            <w:pPr>
              <w:spacing w:line="480" w:lineRule="auto"/>
              <w:rPr>
                <w:rFonts w:ascii="Bookman Old Style" w:hAnsi="Bookman Old Style"/>
                <w:sz w:val="26"/>
                <w:szCs w:val="26"/>
              </w:rPr>
            </w:pPr>
            <w:r w:rsidRPr="008168A8">
              <w:rPr>
                <w:rStyle w:val="Strong"/>
                <w:rFonts w:ascii="Bookman Old Style" w:hAnsi="Bookman Old Style"/>
                <w:sz w:val="26"/>
                <w:szCs w:val="26"/>
              </w:rPr>
              <w:t>Human Geography</w:t>
            </w:r>
          </w:p>
        </w:tc>
        <w:tc>
          <w:tcPr>
            <w:tcW w:w="0" w:type="auto"/>
            <w:hideMark/>
          </w:tcPr>
          <w:p w:rsidR="00600035" w:rsidRPr="008168A8" w:rsidRDefault="00600035" w:rsidP="008168A8">
            <w:pPr>
              <w:spacing w:line="480" w:lineRule="auto"/>
              <w:rPr>
                <w:rFonts w:ascii="Bookman Old Style" w:hAnsi="Bookman Old Style"/>
                <w:sz w:val="26"/>
                <w:szCs w:val="26"/>
              </w:rPr>
            </w:pPr>
            <w:r w:rsidRPr="008168A8">
              <w:rPr>
                <w:rFonts w:ascii="Bookman Old Style" w:hAnsi="Bookman Old Style"/>
                <w:sz w:val="26"/>
                <w:szCs w:val="26"/>
              </w:rPr>
              <w:t>Urban Planner, Development Officer, Demographer</w:t>
            </w:r>
          </w:p>
        </w:tc>
      </w:tr>
      <w:tr w:rsidR="009971A3" w:rsidRPr="008168A8" w:rsidTr="00E54E85">
        <w:tc>
          <w:tcPr>
            <w:tcW w:w="0" w:type="auto"/>
            <w:hideMark/>
          </w:tcPr>
          <w:p w:rsidR="00600035" w:rsidRPr="008168A8" w:rsidRDefault="00600035" w:rsidP="008168A8">
            <w:pPr>
              <w:spacing w:line="480" w:lineRule="auto"/>
              <w:rPr>
                <w:rFonts w:ascii="Bookman Old Style" w:hAnsi="Bookman Old Style"/>
                <w:sz w:val="26"/>
                <w:szCs w:val="26"/>
              </w:rPr>
            </w:pPr>
            <w:r w:rsidRPr="008168A8">
              <w:rPr>
                <w:rStyle w:val="Strong"/>
                <w:rFonts w:ascii="Bookman Old Style" w:hAnsi="Bookman Old Style"/>
                <w:sz w:val="26"/>
                <w:szCs w:val="26"/>
              </w:rPr>
              <w:t>Environmental Geography</w:t>
            </w:r>
          </w:p>
        </w:tc>
        <w:tc>
          <w:tcPr>
            <w:tcW w:w="0" w:type="auto"/>
            <w:hideMark/>
          </w:tcPr>
          <w:p w:rsidR="00600035" w:rsidRPr="008168A8" w:rsidRDefault="00600035" w:rsidP="008168A8">
            <w:pPr>
              <w:spacing w:line="480" w:lineRule="auto"/>
              <w:rPr>
                <w:rFonts w:ascii="Bookman Old Style" w:hAnsi="Bookman Old Style"/>
                <w:sz w:val="26"/>
                <w:szCs w:val="26"/>
              </w:rPr>
            </w:pPr>
            <w:r w:rsidRPr="008168A8">
              <w:rPr>
                <w:rFonts w:ascii="Bookman Old Style" w:hAnsi="Bookman Old Style"/>
                <w:sz w:val="26"/>
                <w:szCs w:val="26"/>
              </w:rPr>
              <w:t>Environmental Consultant, Ecologist, Conservationist</w:t>
            </w:r>
          </w:p>
        </w:tc>
      </w:tr>
      <w:tr w:rsidR="009971A3" w:rsidRPr="008168A8" w:rsidTr="00E54E85">
        <w:tc>
          <w:tcPr>
            <w:tcW w:w="0" w:type="auto"/>
            <w:hideMark/>
          </w:tcPr>
          <w:p w:rsidR="00600035" w:rsidRPr="008168A8" w:rsidRDefault="00600035" w:rsidP="008168A8">
            <w:pPr>
              <w:spacing w:line="480" w:lineRule="auto"/>
              <w:rPr>
                <w:rFonts w:ascii="Bookman Old Style" w:hAnsi="Bookman Old Style"/>
                <w:sz w:val="26"/>
                <w:szCs w:val="26"/>
              </w:rPr>
            </w:pPr>
            <w:r w:rsidRPr="008168A8">
              <w:rPr>
                <w:rStyle w:val="Strong"/>
                <w:rFonts w:ascii="Bookman Old Style" w:hAnsi="Bookman Old Style"/>
                <w:sz w:val="26"/>
                <w:szCs w:val="26"/>
              </w:rPr>
              <w:t>Cartography</w:t>
            </w:r>
          </w:p>
        </w:tc>
        <w:tc>
          <w:tcPr>
            <w:tcW w:w="0" w:type="auto"/>
            <w:hideMark/>
          </w:tcPr>
          <w:p w:rsidR="00600035" w:rsidRPr="008168A8" w:rsidRDefault="00600035" w:rsidP="008168A8">
            <w:pPr>
              <w:spacing w:line="480" w:lineRule="auto"/>
              <w:rPr>
                <w:rFonts w:ascii="Bookman Old Style" w:hAnsi="Bookman Old Style"/>
                <w:sz w:val="26"/>
                <w:szCs w:val="26"/>
              </w:rPr>
            </w:pPr>
            <w:r w:rsidRPr="008168A8">
              <w:rPr>
                <w:rFonts w:ascii="Bookman Old Style" w:hAnsi="Bookman Old Style"/>
                <w:sz w:val="26"/>
                <w:szCs w:val="26"/>
              </w:rPr>
              <w:t>Cartographer, GIS Specialist, Remote Sensing Analyst</w:t>
            </w:r>
          </w:p>
        </w:tc>
      </w:tr>
      <w:tr w:rsidR="009971A3" w:rsidRPr="008168A8" w:rsidTr="00E54E85">
        <w:tc>
          <w:tcPr>
            <w:tcW w:w="0" w:type="auto"/>
            <w:hideMark/>
          </w:tcPr>
          <w:p w:rsidR="00600035" w:rsidRPr="008168A8" w:rsidRDefault="00600035" w:rsidP="008168A8">
            <w:pPr>
              <w:spacing w:line="480" w:lineRule="auto"/>
              <w:rPr>
                <w:rFonts w:ascii="Bookman Old Style" w:hAnsi="Bookman Old Style"/>
                <w:sz w:val="26"/>
                <w:szCs w:val="26"/>
              </w:rPr>
            </w:pPr>
            <w:r w:rsidRPr="008168A8">
              <w:rPr>
                <w:rStyle w:val="Strong"/>
                <w:rFonts w:ascii="Bookman Old Style" w:hAnsi="Bookman Old Style"/>
                <w:sz w:val="26"/>
                <w:szCs w:val="26"/>
              </w:rPr>
              <w:lastRenderedPageBreak/>
              <w:t>Tourism</w:t>
            </w:r>
          </w:p>
        </w:tc>
        <w:tc>
          <w:tcPr>
            <w:tcW w:w="0" w:type="auto"/>
            <w:hideMark/>
          </w:tcPr>
          <w:p w:rsidR="00600035" w:rsidRPr="008168A8" w:rsidRDefault="00600035" w:rsidP="008168A8">
            <w:pPr>
              <w:spacing w:line="480" w:lineRule="auto"/>
              <w:rPr>
                <w:rFonts w:ascii="Bookman Old Style" w:hAnsi="Bookman Old Style"/>
                <w:sz w:val="26"/>
                <w:szCs w:val="26"/>
              </w:rPr>
            </w:pPr>
            <w:r w:rsidRPr="008168A8">
              <w:rPr>
                <w:rFonts w:ascii="Bookman Old Style" w:hAnsi="Bookman Old Style"/>
                <w:sz w:val="26"/>
                <w:szCs w:val="26"/>
              </w:rPr>
              <w:t>Tour Guide, Travel Consultant, Tourism Manager</w:t>
            </w:r>
          </w:p>
        </w:tc>
      </w:tr>
      <w:tr w:rsidR="009971A3" w:rsidRPr="008168A8" w:rsidTr="00E54E85">
        <w:tc>
          <w:tcPr>
            <w:tcW w:w="0" w:type="auto"/>
            <w:hideMark/>
          </w:tcPr>
          <w:p w:rsidR="00600035" w:rsidRPr="008168A8" w:rsidRDefault="00600035" w:rsidP="008168A8">
            <w:pPr>
              <w:spacing w:line="480" w:lineRule="auto"/>
              <w:rPr>
                <w:rFonts w:ascii="Bookman Old Style" w:hAnsi="Bookman Old Style"/>
                <w:sz w:val="26"/>
                <w:szCs w:val="26"/>
              </w:rPr>
            </w:pPr>
            <w:r w:rsidRPr="008168A8">
              <w:rPr>
                <w:rStyle w:val="Strong"/>
                <w:rFonts w:ascii="Bookman Old Style" w:hAnsi="Bookman Old Style"/>
                <w:sz w:val="26"/>
                <w:szCs w:val="26"/>
              </w:rPr>
              <w:t>Transport</w:t>
            </w:r>
          </w:p>
        </w:tc>
        <w:tc>
          <w:tcPr>
            <w:tcW w:w="0" w:type="auto"/>
            <w:hideMark/>
          </w:tcPr>
          <w:p w:rsidR="00600035" w:rsidRPr="008168A8" w:rsidRDefault="00600035" w:rsidP="008168A8">
            <w:pPr>
              <w:spacing w:line="480" w:lineRule="auto"/>
              <w:rPr>
                <w:rFonts w:ascii="Bookman Old Style" w:hAnsi="Bookman Old Style"/>
                <w:sz w:val="26"/>
                <w:szCs w:val="26"/>
              </w:rPr>
            </w:pPr>
            <w:r w:rsidRPr="008168A8">
              <w:rPr>
                <w:rFonts w:ascii="Bookman Old Style" w:hAnsi="Bookman Old Style"/>
                <w:sz w:val="26"/>
                <w:szCs w:val="26"/>
              </w:rPr>
              <w:t>Traffic Planner, Logistics Officer</w:t>
            </w:r>
          </w:p>
        </w:tc>
      </w:tr>
      <w:tr w:rsidR="009971A3" w:rsidRPr="008168A8" w:rsidTr="00E54E85">
        <w:tc>
          <w:tcPr>
            <w:tcW w:w="0" w:type="auto"/>
            <w:hideMark/>
          </w:tcPr>
          <w:p w:rsidR="00600035" w:rsidRPr="008168A8" w:rsidRDefault="00600035" w:rsidP="008168A8">
            <w:pPr>
              <w:spacing w:line="480" w:lineRule="auto"/>
              <w:rPr>
                <w:rFonts w:ascii="Bookman Old Style" w:hAnsi="Bookman Old Style"/>
                <w:sz w:val="26"/>
                <w:szCs w:val="26"/>
              </w:rPr>
            </w:pPr>
            <w:r w:rsidRPr="008168A8">
              <w:rPr>
                <w:rStyle w:val="Strong"/>
                <w:rFonts w:ascii="Bookman Old Style" w:hAnsi="Bookman Old Style"/>
                <w:sz w:val="26"/>
                <w:szCs w:val="26"/>
              </w:rPr>
              <w:t>Education</w:t>
            </w:r>
          </w:p>
        </w:tc>
        <w:tc>
          <w:tcPr>
            <w:tcW w:w="0" w:type="auto"/>
            <w:hideMark/>
          </w:tcPr>
          <w:p w:rsidR="00600035" w:rsidRPr="008168A8" w:rsidRDefault="00600035" w:rsidP="008168A8">
            <w:pPr>
              <w:spacing w:line="480" w:lineRule="auto"/>
              <w:rPr>
                <w:rFonts w:ascii="Bookman Old Style" w:hAnsi="Bookman Old Style"/>
                <w:sz w:val="26"/>
                <w:szCs w:val="26"/>
              </w:rPr>
            </w:pPr>
            <w:r w:rsidRPr="008168A8">
              <w:rPr>
                <w:rFonts w:ascii="Bookman Old Style" w:hAnsi="Bookman Old Style"/>
                <w:sz w:val="26"/>
                <w:szCs w:val="26"/>
              </w:rPr>
              <w:t>Geography Teacher, University Lecturer</w:t>
            </w:r>
          </w:p>
        </w:tc>
      </w:tr>
      <w:tr w:rsidR="009971A3" w:rsidRPr="008168A8" w:rsidTr="00E54E85">
        <w:tc>
          <w:tcPr>
            <w:tcW w:w="0" w:type="auto"/>
          </w:tcPr>
          <w:p w:rsidR="00E54E85" w:rsidRPr="008168A8" w:rsidRDefault="00E54E85" w:rsidP="008168A8">
            <w:pPr>
              <w:spacing w:line="480" w:lineRule="auto"/>
              <w:rPr>
                <w:rStyle w:val="Strong"/>
                <w:rFonts w:ascii="Bookman Old Style" w:hAnsi="Bookman Old Style"/>
                <w:sz w:val="26"/>
                <w:szCs w:val="26"/>
              </w:rPr>
            </w:pPr>
            <w:r w:rsidRPr="008168A8">
              <w:rPr>
                <w:rStyle w:val="Strong"/>
                <w:rFonts w:ascii="Bookman Old Style" w:hAnsi="Bookman Old Style"/>
                <w:sz w:val="26"/>
                <w:szCs w:val="26"/>
              </w:rPr>
              <w:t xml:space="preserve">Aviation </w:t>
            </w:r>
          </w:p>
        </w:tc>
        <w:tc>
          <w:tcPr>
            <w:tcW w:w="0" w:type="auto"/>
          </w:tcPr>
          <w:p w:rsidR="00E54E85" w:rsidRPr="008168A8" w:rsidRDefault="00E54E85" w:rsidP="008168A8">
            <w:pPr>
              <w:spacing w:line="480" w:lineRule="auto"/>
              <w:rPr>
                <w:rFonts w:ascii="Bookman Old Style" w:hAnsi="Bookman Old Style"/>
                <w:sz w:val="26"/>
                <w:szCs w:val="26"/>
              </w:rPr>
            </w:pPr>
            <w:r w:rsidRPr="008168A8">
              <w:rPr>
                <w:rFonts w:ascii="Bookman Old Style" w:hAnsi="Bookman Old Style"/>
                <w:sz w:val="26"/>
                <w:szCs w:val="26"/>
              </w:rPr>
              <w:t xml:space="preserve">Pilot, air traffic control, </w:t>
            </w:r>
            <w:proofErr w:type="spellStart"/>
            <w:r w:rsidR="009971A3" w:rsidRPr="008168A8">
              <w:rPr>
                <w:rFonts w:ascii="Bookman Old Style" w:hAnsi="Bookman Old Style"/>
                <w:sz w:val="26"/>
                <w:szCs w:val="26"/>
              </w:rPr>
              <w:t>etc</w:t>
            </w:r>
            <w:proofErr w:type="spellEnd"/>
          </w:p>
        </w:tc>
      </w:tr>
    </w:tbl>
    <w:p w:rsidR="00600035" w:rsidRPr="008168A8" w:rsidRDefault="00600035" w:rsidP="008168A8">
      <w:pPr>
        <w:pStyle w:val="Heading3"/>
        <w:spacing w:line="480" w:lineRule="auto"/>
        <w:rPr>
          <w:rFonts w:ascii="Bookman Old Style" w:hAnsi="Bookman Old Style"/>
          <w:sz w:val="26"/>
          <w:szCs w:val="26"/>
        </w:rPr>
      </w:pPr>
      <w:r w:rsidRPr="008168A8">
        <w:rPr>
          <w:rStyle w:val="Strong"/>
          <w:rFonts w:ascii="Bookman Old Style" w:hAnsi="Bookman Old Style"/>
          <w:b/>
          <w:bCs/>
          <w:sz w:val="26"/>
          <w:szCs w:val="26"/>
        </w:rPr>
        <w:t>e) Significance of Geography in Day-to-Day Life</w:t>
      </w:r>
    </w:p>
    <w:p w:rsidR="00600035" w:rsidRPr="008168A8" w:rsidRDefault="00600035" w:rsidP="008168A8">
      <w:pPr>
        <w:spacing w:before="100" w:beforeAutospacing="1" w:after="100" w:afterAutospacing="1" w:line="480" w:lineRule="auto"/>
        <w:rPr>
          <w:rFonts w:ascii="Bookman Old Style" w:hAnsi="Bookman Old Style"/>
          <w:sz w:val="26"/>
          <w:szCs w:val="26"/>
        </w:rPr>
      </w:pPr>
      <w:r w:rsidRPr="008168A8">
        <w:rPr>
          <w:rFonts w:ascii="Bookman Old Style" w:hAnsi="Bookman Old Style"/>
          <w:sz w:val="26"/>
          <w:szCs w:val="26"/>
        </w:rPr>
        <w:t>Geography helps individuals:</w:t>
      </w:r>
    </w:p>
    <w:p w:rsidR="00600035" w:rsidRPr="008168A8" w:rsidRDefault="00600035" w:rsidP="00E92ACA">
      <w:pPr>
        <w:numPr>
          <w:ilvl w:val="0"/>
          <w:numId w:val="15"/>
        </w:numPr>
        <w:spacing w:before="100" w:beforeAutospacing="1" w:after="100" w:afterAutospacing="1" w:line="480" w:lineRule="auto"/>
        <w:rPr>
          <w:rFonts w:ascii="Bookman Old Style" w:hAnsi="Bookman Old Style"/>
          <w:sz w:val="26"/>
          <w:szCs w:val="26"/>
        </w:rPr>
      </w:pPr>
      <w:r w:rsidRPr="008168A8">
        <w:rPr>
          <w:rStyle w:val="Strong"/>
          <w:rFonts w:ascii="Bookman Old Style" w:hAnsi="Bookman Old Style"/>
          <w:sz w:val="26"/>
          <w:szCs w:val="26"/>
        </w:rPr>
        <w:t>Understand weather forecasts</w:t>
      </w:r>
      <w:r w:rsidRPr="008168A8">
        <w:rPr>
          <w:rFonts w:ascii="Bookman Old Style" w:hAnsi="Bookman Old Style"/>
          <w:sz w:val="26"/>
          <w:szCs w:val="26"/>
        </w:rPr>
        <w:t xml:space="preserve"> – To plan farming, travel, and dressing.</w:t>
      </w:r>
    </w:p>
    <w:p w:rsidR="00600035" w:rsidRPr="008168A8" w:rsidRDefault="00600035" w:rsidP="00E92ACA">
      <w:pPr>
        <w:numPr>
          <w:ilvl w:val="0"/>
          <w:numId w:val="15"/>
        </w:numPr>
        <w:spacing w:before="100" w:beforeAutospacing="1" w:after="100" w:afterAutospacing="1" w:line="480" w:lineRule="auto"/>
        <w:rPr>
          <w:rFonts w:ascii="Bookman Old Style" w:hAnsi="Bookman Old Style"/>
          <w:sz w:val="26"/>
          <w:szCs w:val="26"/>
        </w:rPr>
      </w:pPr>
      <w:r w:rsidRPr="008168A8">
        <w:rPr>
          <w:rStyle w:val="Strong"/>
          <w:rFonts w:ascii="Bookman Old Style" w:hAnsi="Bookman Old Style"/>
          <w:sz w:val="26"/>
          <w:szCs w:val="26"/>
        </w:rPr>
        <w:t>Read and use maps</w:t>
      </w:r>
      <w:r w:rsidRPr="008168A8">
        <w:rPr>
          <w:rFonts w:ascii="Bookman Old Style" w:hAnsi="Bookman Old Style"/>
          <w:sz w:val="26"/>
          <w:szCs w:val="26"/>
        </w:rPr>
        <w:t xml:space="preserve"> – For navigation and exploration.</w:t>
      </w:r>
    </w:p>
    <w:p w:rsidR="00600035" w:rsidRPr="008168A8" w:rsidRDefault="00600035" w:rsidP="00E92ACA">
      <w:pPr>
        <w:numPr>
          <w:ilvl w:val="0"/>
          <w:numId w:val="15"/>
        </w:numPr>
        <w:spacing w:before="100" w:beforeAutospacing="1" w:after="100" w:afterAutospacing="1" w:line="480" w:lineRule="auto"/>
        <w:rPr>
          <w:rFonts w:ascii="Bookman Old Style" w:hAnsi="Bookman Old Style"/>
          <w:sz w:val="26"/>
          <w:szCs w:val="26"/>
        </w:rPr>
      </w:pPr>
      <w:r w:rsidRPr="008168A8">
        <w:rPr>
          <w:rStyle w:val="Strong"/>
          <w:rFonts w:ascii="Bookman Old Style" w:hAnsi="Bookman Old Style"/>
          <w:sz w:val="26"/>
          <w:szCs w:val="26"/>
        </w:rPr>
        <w:t>Make informed environmental choices</w:t>
      </w:r>
      <w:r w:rsidRPr="008168A8">
        <w:rPr>
          <w:rFonts w:ascii="Bookman Old Style" w:hAnsi="Bookman Old Style"/>
          <w:sz w:val="26"/>
          <w:szCs w:val="26"/>
        </w:rPr>
        <w:t xml:space="preserve"> – Recycling, conservation, waste management.</w:t>
      </w:r>
    </w:p>
    <w:p w:rsidR="00600035" w:rsidRPr="008168A8" w:rsidRDefault="00600035" w:rsidP="00E92ACA">
      <w:pPr>
        <w:numPr>
          <w:ilvl w:val="0"/>
          <w:numId w:val="15"/>
        </w:numPr>
        <w:spacing w:before="100" w:beforeAutospacing="1" w:after="100" w:afterAutospacing="1" w:line="480" w:lineRule="auto"/>
        <w:rPr>
          <w:rFonts w:ascii="Bookman Old Style" w:hAnsi="Bookman Old Style"/>
          <w:sz w:val="26"/>
          <w:szCs w:val="26"/>
        </w:rPr>
      </w:pPr>
      <w:r w:rsidRPr="008168A8">
        <w:rPr>
          <w:rStyle w:val="Strong"/>
          <w:rFonts w:ascii="Bookman Old Style" w:hAnsi="Bookman Old Style"/>
          <w:sz w:val="26"/>
          <w:szCs w:val="26"/>
        </w:rPr>
        <w:t>Plan travel and transport routes</w:t>
      </w:r>
      <w:r w:rsidRPr="008168A8">
        <w:rPr>
          <w:rFonts w:ascii="Bookman Old Style" w:hAnsi="Bookman Old Style"/>
          <w:sz w:val="26"/>
          <w:szCs w:val="26"/>
        </w:rPr>
        <w:t xml:space="preserve"> – Understanding distance, terrain, and direction.</w:t>
      </w:r>
    </w:p>
    <w:p w:rsidR="00600035" w:rsidRPr="008168A8" w:rsidRDefault="00600035" w:rsidP="00E92ACA">
      <w:pPr>
        <w:numPr>
          <w:ilvl w:val="0"/>
          <w:numId w:val="15"/>
        </w:numPr>
        <w:spacing w:before="100" w:beforeAutospacing="1" w:after="100" w:afterAutospacing="1" w:line="480" w:lineRule="auto"/>
        <w:rPr>
          <w:rFonts w:ascii="Bookman Old Style" w:hAnsi="Bookman Old Style"/>
          <w:sz w:val="26"/>
          <w:szCs w:val="26"/>
        </w:rPr>
      </w:pPr>
      <w:r w:rsidRPr="008168A8">
        <w:rPr>
          <w:rStyle w:val="Strong"/>
          <w:rFonts w:ascii="Bookman Old Style" w:hAnsi="Bookman Old Style"/>
          <w:sz w:val="26"/>
          <w:szCs w:val="26"/>
        </w:rPr>
        <w:t>Prepare for natural disasters</w:t>
      </w:r>
      <w:r w:rsidRPr="008168A8">
        <w:rPr>
          <w:rFonts w:ascii="Bookman Old Style" w:hAnsi="Bookman Old Style"/>
          <w:sz w:val="26"/>
          <w:szCs w:val="26"/>
        </w:rPr>
        <w:t xml:space="preserve"> – Awareness and response planning.</w:t>
      </w:r>
    </w:p>
    <w:p w:rsidR="00600035" w:rsidRPr="008168A8" w:rsidRDefault="00600035" w:rsidP="00E92ACA">
      <w:pPr>
        <w:numPr>
          <w:ilvl w:val="0"/>
          <w:numId w:val="15"/>
        </w:numPr>
        <w:spacing w:before="100" w:beforeAutospacing="1" w:after="100" w:afterAutospacing="1" w:line="480" w:lineRule="auto"/>
        <w:rPr>
          <w:rFonts w:ascii="Bookman Old Style" w:hAnsi="Bookman Old Style"/>
          <w:sz w:val="26"/>
          <w:szCs w:val="26"/>
        </w:rPr>
      </w:pPr>
      <w:r w:rsidRPr="008168A8">
        <w:rPr>
          <w:rStyle w:val="Strong"/>
          <w:rFonts w:ascii="Bookman Old Style" w:hAnsi="Bookman Old Style"/>
          <w:sz w:val="26"/>
          <w:szCs w:val="26"/>
        </w:rPr>
        <w:t>Understand global issues</w:t>
      </w:r>
      <w:r w:rsidRPr="008168A8">
        <w:rPr>
          <w:rFonts w:ascii="Bookman Old Style" w:hAnsi="Bookman Old Style"/>
          <w:sz w:val="26"/>
          <w:szCs w:val="26"/>
        </w:rPr>
        <w:t xml:space="preserve"> – Like climate change, urbanization, and resource use.</w:t>
      </w:r>
    </w:p>
    <w:p w:rsidR="00600035" w:rsidRPr="008168A8" w:rsidRDefault="00600035" w:rsidP="008168A8">
      <w:pPr>
        <w:spacing w:after="0" w:line="480" w:lineRule="auto"/>
        <w:rPr>
          <w:rFonts w:ascii="Bookman Old Style" w:hAnsi="Bookman Old Style"/>
          <w:sz w:val="26"/>
          <w:szCs w:val="26"/>
        </w:rPr>
      </w:pPr>
    </w:p>
    <w:p w:rsidR="009971A3" w:rsidRPr="008168A8" w:rsidRDefault="009971A3" w:rsidP="008168A8">
      <w:pPr>
        <w:shd w:val="clear" w:color="auto" w:fill="FFFFFF"/>
        <w:spacing w:before="100" w:beforeAutospacing="1" w:after="100" w:afterAutospacing="1" w:line="480" w:lineRule="auto"/>
        <w:rPr>
          <w:rFonts w:ascii="Bookman Old Style" w:hAnsi="Bookman Old Style"/>
          <w:sz w:val="26"/>
          <w:szCs w:val="26"/>
        </w:rPr>
      </w:pPr>
    </w:p>
    <w:p w:rsidR="009971A3" w:rsidRPr="008168A8" w:rsidRDefault="009971A3" w:rsidP="008168A8">
      <w:pPr>
        <w:shd w:val="clear" w:color="auto" w:fill="FFFFFF"/>
        <w:spacing w:before="100" w:beforeAutospacing="1" w:after="100" w:afterAutospacing="1" w:line="480" w:lineRule="auto"/>
        <w:rPr>
          <w:rFonts w:ascii="Bookman Old Style" w:hAnsi="Bookman Old Style"/>
          <w:sz w:val="26"/>
          <w:szCs w:val="26"/>
        </w:rPr>
      </w:pPr>
    </w:p>
    <w:p w:rsidR="00600035" w:rsidRDefault="000D329B" w:rsidP="008168A8">
      <w:pPr>
        <w:shd w:val="clear" w:color="auto" w:fill="FFFFFF"/>
        <w:spacing w:before="100" w:beforeAutospacing="1" w:after="100" w:afterAutospacing="1" w:line="480" w:lineRule="auto"/>
        <w:rPr>
          <w:rFonts w:ascii="Bookman Old Style" w:eastAsia="Times New Roman" w:hAnsi="Bookman Old Style" w:cs="Times New Roman"/>
          <w:b/>
          <w:bCs/>
          <w:sz w:val="26"/>
          <w:szCs w:val="26"/>
        </w:rPr>
      </w:pPr>
      <w:hyperlink r:id="rId25" w:history="1">
        <w:r w:rsidR="009971A3" w:rsidRPr="008168A8">
          <w:rPr>
            <w:rFonts w:ascii="Bookman Old Style" w:eastAsia="Times New Roman" w:hAnsi="Bookman Old Style" w:cs="Times New Roman"/>
            <w:b/>
            <w:bCs/>
            <w:sz w:val="26"/>
            <w:szCs w:val="26"/>
          </w:rPr>
          <w:t>Sub strand 1.2 m</w:t>
        </w:r>
        <w:r w:rsidR="00600035" w:rsidRPr="008168A8">
          <w:rPr>
            <w:rFonts w:ascii="Bookman Old Style" w:eastAsia="Times New Roman" w:hAnsi="Bookman Old Style" w:cs="Times New Roman"/>
            <w:b/>
            <w:bCs/>
            <w:sz w:val="26"/>
            <w:szCs w:val="26"/>
          </w:rPr>
          <w:t>ap Work</w:t>
        </w:r>
      </w:hyperlink>
    </w:p>
    <w:p w:rsidR="00346651" w:rsidRPr="008168A8" w:rsidRDefault="00346651" w:rsidP="008168A8">
      <w:pPr>
        <w:shd w:val="clear" w:color="auto" w:fill="FFFFFF"/>
        <w:spacing w:before="100" w:beforeAutospacing="1" w:after="100" w:afterAutospacing="1" w:line="480" w:lineRule="auto"/>
        <w:rPr>
          <w:rFonts w:ascii="Bookman Old Style" w:eastAsia="Times New Roman" w:hAnsi="Bookman Old Style" w:cs="Times New Roman"/>
          <w:sz w:val="26"/>
          <w:szCs w:val="26"/>
        </w:rPr>
      </w:pPr>
      <w:r>
        <w:rPr>
          <w:noProof/>
        </w:rPr>
        <w:drawing>
          <wp:inline distT="0" distB="0" distL="0" distR="0">
            <wp:extent cx="6092190" cy="4607560"/>
            <wp:effectExtent l="0" t="0" r="3810" b="2540"/>
            <wp:docPr id="60" name="Picture 60" descr="Topographic Ma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Topographic Maps"/>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092190" cy="4607560"/>
                    </a:xfrm>
                    <a:prstGeom prst="rect">
                      <a:avLst/>
                    </a:prstGeom>
                    <a:noFill/>
                    <a:ln>
                      <a:noFill/>
                    </a:ln>
                  </pic:spPr>
                </pic:pic>
              </a:graphicData>
            </a:graphic>
          </wp:inline>
        </w:drawing>
      </w:r>
    </w:p>
    <w:p w:rsidR="00600035" w:rsidRPr="008168A8" w:rsidRDefault="00600035" w:rsidP="008168A8">
      <w:pPr>
        <w:shd w:val="clear" w:color="auto" w:fill="FFFFFF"/>
        <w:spacing w:before="100" w:beforeAutospacing="1" w:after="100" w:afterAutospacing="1" w:line="480" w:lineRule="auto"/>
        <w:outlineLvl w:val="1"/>
        <w:rPr>
          <w:rFonts w:ascii="Bookman Old Style" w:eastAsia="Times New Roman" w:hAnsi="Bookman Old Style" w:cs="Segoe UI"/>
          <w:b/>
          <w:sz w:val="26"/>
          <w:szCs w:val="26"/>
        </w:rPr>
      </w:pPr>
      <w:r w:rsidRPr="008168A8">
        <w:rPr>
          <w:rFonts w:ascii="Bookman Old Style" w:eastAsia="Times New Roman" w:hAnsi="Bookman Old Style" w:cs="Segoe UI"/>
          <w:b/>
          <w:sz w:val="26"/>
          <w:szCs w:val="26"/>
        </w:rPr>
        <w:t>Description of Relief</w:t>
      </w:r>
    </w:p>
    <w:p w:rsidR="00600035" w:rsidRPr="008168A8" w:rsidRDefault="00600035" w:rsidP="008168A8">
      <w:pPr>
        <w:shd w:val="clear" w:color="auto" w:fill="FFFFFF"/>
        <w:spacing w:before="241" w:after="100" w:afterAutospacing="1" w:line="480" w:lineRule="auto"/>
        <w:outlineLvl w:val="2"/>
        <w:rPr>
          <w:rFonts w:ascii="Bookman Old Style" w:eastAsia="Times New Roman" w:hAnsi="Bookman Old Style" w:cs="Times New Roman"/>
          <w:b/>
          <w:bCs/>
          <w:sz w:val="26"/>
          <w:szCs w:val="26"/>
        </w:rPr>
      </w:pPr>
      <w:r w:rsidRPr="008168A8">
        <w:rPr>
          <w:rFonts w:ascii="Bookman Old Style" w:eastAsia="Times New Roman" w:hAnsi="Bookman Old Style" w:cs="Times New Roman"/>
          <w:b/>
          <w:bCs/>
          <w:sz w:val="26"/>
          <w:szCs w:val="26"/>
        </w:rPr>
        <w:t>Gentle Slope</w:t>
      </w:r>
    </w:p>
    <w:p w:rsidR="00600035" w:rsidRPr="008168A8" w:rsidRDefault="00600035" w:rsidP="008168A8">
      <w:pPr>
        <w:shd w:val="clear" w:color="auto" w:fill="FFFFFF"/>
        <w:spacing w:after="0" w:line="480" w:lineRule="auto"/>
        <w:rPr>
          <w:rFonts w:ascii="Bookman Old Style" w:eastAsia="Times New Roman" w:hAnsi="Bookman Old Style" w:cs="Times New Roman"/>
          <w:sz w:val="26"/>
          <w:szCs w:val="26"/>
        </w:rPr>
      </w:pPr>
      <w:r w:rsidRPr="008168A8">
        <w:rPr>
          <w:rFonts w:ascii="Bookman Old Style" w:eastAsia="Times New Roman" w:hAnsi="Bookman Old Style" w:cs="Times New Roman"/>
          <w:sz w:val="26"/>
          <w:szCs w:val="26"/>
        </w:rPr>
        <w:t>- Slope is the gradient of land surface.</w:t>
      </w:r>
      <w:r w:rsidRPr="008168A8">
        <w:rPr>
          <w:rFonts w:ascii="Bookman Old Style" w:eastAsia="Times New Roman" w:hAnsi="Bookman Old Style" w:cs="Times New Roman"/>
          <w:sz w:val="26"/>
          <w:szCs w:val="26"/>
        </w:rPr>
        <w:br/>
        <w:t>- Gentle slope is one in which land doesn't rise or fall steeply.</w:t>
      </w:r>
      <w:r w:rsidRPr="008168A8">
        <w:rPr>
          <w:rFonts w:ascii="Bookman Old Style" w:eastAsia="Times New Roman" w:hAnsi="Bookman Old Style" w:cs="Times New Roman"/>
          <w:sz w:val="26"/>
          <w:szCs w:val="26"/>
        </w:rPr>
        <w:br/>
        <w:t>- Contours are wide apart</w:t>
      </w:r>
      <w:r w:rsidRPr="008168A8">
        <w:rPr>
          <w:rFonts w:ascii="Bookman Old Style" w:eastAsia="Times New Roman" w:hAnsi="Bookman Old Style" w:cs="Times New Roman"/>
          <w:sz w:val="26"/>
          <w:szCs w:val="26"/>
        </w:rPr>
        <w:br/>
      </w:r>
      <w:r w:rsidRPr="008168A8">
        <w:rPr>
          <w:rFonts w:ascii="Bookman Old Style" w:eastAsia="Times New Roman" w:hAnsi="Bookman Old Style" w:cs="Times New Roman"/>
          <w:noProof/>
          <w:sz w:val="26"/>
          <w:szCs w:val="26"/>
        </w:rPr>
        <w:lastRenderedPageBreak/>
        <w:drawing>
          <wp:inline distT="0" distB="0" distL="0" distR="0" wp14:anchorId="298542A3" wp14:editId="785A2C98">
            <wp:extent cx="4090670" cy="1972945"/>
            <wp:effectExtent l="0" t="0" r="5080" b="8255"/>
            <wp:docPr id="24" name="Picture 24" descr="gentle slope-Geo Form Thr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entle slope-Geo Form Three"/>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090670" cy="1972945"/>
                    </a:xfrm>
                    <a:prstGeom prst="rect">
                      <a:avLst/>
                    </a:prstGeom>
                    <a:noFill/>
                    <a:ln>
                      <a:noFill/>
                    </a:ln>
                  </pic:spPr>
                </pic:pic>
              </a:graphicData>
            </a:graphic>
          </wp:inline>
        </w:drawing>
      </w:r>
      <w:r w:rsidRPr="008168A8">
        <w:rPr>
          <w:rFonts w:ascii="Bookman Old Style" w:eastAsia="Times New Roman" w:hAnsi="Bookman Old Style" w:cs="Times New Roman"/>
          <w:sz w:val="26"/>
          <w:szCs w:val="26"/>
        </w:rPr>
        <w:br/>
      </w:r>
    </w:p>
    <w:p w:rsidR="00600035" w:rsidRPr="008168A8" w:rsidRDefault="00600035" w:rsidP="008168A8">
      <w:pPr>
        <w:shd w:val="clear" w:color="auto" w:fill="FFFFFF"/>
        <w:spacing w:before="241" w:after="100" w:afterAutospacing="1" w:line="480" w:lineRule="auto"/>
        <w:outlineLvl w:val="2"/>
        <w:rPr>
          <w:rFonts w:ascii="Bookman Old Style" w:eastAsia="Times New Roman" w:hAnsi="Bookman Old Style" w:cs="Times New Roman"/>
          <w:b/>
          <w:bCs/>
          <w:sz w:val="26"/>
          <w:szCs w:val="26"/>
        </w:rPr>
      </w:pPr>
      <w:r w:rsidRPr="008168A8">
        <w:rPr>
          <w:rFonts w:ascii="Bookman Old Style" w:eastAsia="Times New Roman" w:hAnsi="Bookman Old Style" w:cs="Times New Roman"/>
          <w:b/>
          <w:bCs/>
          <w:sz w:val="26"/>
          <w:szCs w:val="26"/>
        </w:rPr>
        <w:t>Steep Slopes</w:t>
      </w:r>
    </w:p>
    <w:p w:rsidR="00600035" w:rsidRPr="008168A8" w:rsidRDefault="00600035" w:rsidP="008168A8">
      <w:pPr>
        <w:shd w:val="clear" w:color="auto" w:fill="FFFFFF"/>
        <w:spacing w:after="0" w:line="480" w:lineRule="auto"/>
        <w:rPr>
          <w:rFonts w:ascii="Bookman Old Style" w:eastAsia="Times New Roman" w:hAnsi="Bookman Old Style" w:cs="Times New Roman"/>
          <w:b/>
          <w:bCs/>
          <w:sz w:val="26"/>
          <w:szCs w:val="26"/>
        </w:rPr>
      </w:pPr>
      <w:r w:rsidRPr="008168A8">
        <w:rPr>
          <w:rFonts w:ascii="Bookman Old Style" w:eastAsia="Times New Roman" w:hAnsi="Bookman Old Style" w:cs="Times New Roman"/>
          <w:sz w:val="26"/>
          <w:szCs w:val="26"/>
        </w:rPr>
        <w:t>- Where land rises or falls sharply</w:t>
      </w:r>
      <w:r w:rsidRPr="008168A8">
        <w:rPr>
          <w:rFonts w:ascii="Bookman Old Style" w:eastAsia="Times New Roman" w:hAnsi="Bookman Old Style" w:cs="Times New Roman"/>
          <w:sz w:val="26"/>
          <w:szCs w:val="26"/>
        </w:rPr>
        <w:br/>
        <w:t>- Contours are close to each other</w:t>
      </w:r>
      <w:r w:rsidRPr="008168A8">
        <w:rPr>
          <w:rFonts w:ascii="Bookman Old Style" w:eastAsia="Times New Roman" w:hAnsi="Bookman Old Style" w:cs="Times New Roman"/>
          <w:sz w:val="26"/>
          <w:szCs w:val="26"/>
        </w:rPr>
        <w:br/>
      </w:r>
      <w:r w:rsidRPr="008168A8">
        <w:rPr>
          <w:rFonts w:ascii="Bookman Old Style" w:eastAsia="Times New Roman" w:hAnsi="Bookman Old Style" w:cs="Times New Roman"/>
          <w:noProof/>
          <w:sz w:val="26"/>
          <w:szCs w:val="26"/>
        </w:rPr>
        <w:drawing>
          <wp:inline distT="0" distB="0" distL="0" distR="0" wp14:anchorId="366DCB11" wp14:editId="2D140ACB">
            <wp:extent cx="3801745" cy="2719070"/>
            <wp:effectExtent l="0" t="0" r="8255" b="5080"/>
            <wp:docPr id="23" name="Picture 23" descr="steep slope-Geo Form Thr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teep slope-Geo Form Three"/>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801745" cy="2719070"/>
                    </a:xfrm>
                    <a:prstGeom prst="rect">
                      <a:avLst/>
                    </a:prstGeom>
                    <a:noFill/>
                    <a:ln>
                      <a:noFill/>
                    </a:ln>
                  </pic:spPr>
                </pic:pic>
              </a:graphicData>
            </a:graphic>
          </wp:inline>
        </w:drawing>
      </w:r>
      <w:r w:rsidRPr="008168A8">
        <w:rPr>
          <w:rFonts w:ascii="Bookman Old Style" w:eastAsia="Times New Roman" w:hAnsi="Bookman Old Style" w:cs="Times New Roman"/>
          <w:sz w:val="26"/>
          <w:szCs w:val="26"/>
        </w:rPr>
        <w:br/>
      </w:r>
      <w:r w:rsidRPr="008168A8">
        <w:rPr>
          <w:rFonts w:ascii="Bookman Old Style" w:eastAsia="Times New Roman" w:hAnsi="Bookman Old Style" w:cs="Times New Roman"/>
          <w:b/>
          <w:bCs/>
          <w:sz w:val="26"/>
          <w:szCs w:val="26"/>
        </w:rPr>
        <w:t>Even Slopes</w:t>
      </w:r>
    </w:p>
    <w:p w:rsidR="00600035" w:rsidRPr="008168A8" w:rsidRDefault="00600035" w:rsidP="008168A8">
      <w:pPr>
        <w:shd w:val="clear" w:color="auto" w:fill="FFFFFF"/>
        <w:spacing w:after="0" w:line="480" w:lineRule="auto"/>
        <w:rPr>
          <w:rFonts w:ascii="Bookman Old Style" w:eastAsia="Times New Roman" w:hAnsi="Bookman Old Style" w:cs="Times New Roman"/>
          <w:b/>
          <w:bCs/>
          <w:sz w:val="26"/>
          <w:szCs w:val="26"/>
        </w:rPr>
      </w:pPr>
      <w:r w:rsidRPr="008168A8">
        <w:rPr>
          <w:rFonts w:ascii="Bookman Old Style" w:eastAsia="Times New Roman" w:hAnsi="Bookman Old Style" w:cs="Times New Roman"/>
          <w:sz w:val="26"/>
          <w:szCs w:val="26"/>
        </w:rPr>
        <w:lastRenderedPageBreak/>
        <w:t>- Shown by contours which are evenly spaced.</w:t>
      </w:r>
      <w:r w:rsidRPr="008168A8">
        <w:rPr>
          <w:rFonts w:ascii="Bookman Old Style" w:eastAsia="Times New Roman" w:hAnsi="Bookman Old Style" w:cs="Times New Roman"/>
          <w:sz w:val="26"/>
          <w:szCs w:val="26"/>
        </w:rPr>
        <w:br/>
      </w:r>
      <w:r w:rsidRPr="008168A8">
        <w:rPr>
          <w:rFonts w:ascii="Bookman Old Style" w:eastAsia="Times New Roman" w:hAnsi="Bookman Old Style" w:cs="Times New Roman"/>
          <w:noProof/>
          <w:sz w:val="26"/>
          <w:szCs w:val="26"/>
        </w:rPr>
        <w:drawing>
          <wp:inline distT="0" distB="0" distL="0" distR="0" wp14:anchorId="74EEC963" wp14:editId="07B0CB49">
            <wp:extent cx="2767330" cy="1371600"/>
            <wp:effectExtent l="0" t="0" r="0" b="0"/>
            <wp:docPr id="22" name="Picture 22" descr="even slopes-Geo Form Thr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ven slopes-Geo Form Three"/>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767330" cy="1371600"/>
                    </a:xfrm>
                    <a:prstGeom prst="rect">
                      <a:avLst/>
                    </a:prstGeom>
                    <a:noFill/>
                    <a:ln>
                      <a:noFill/>
                    </a:ln>
                  </pic:spPr>
                </pic:pic>
              </a:graphicData>
            </a:graphic>
          </wp:inline>
        </w:drawing>
      </w:r>
      <w:r w:rsidRPr="008168A8">
        <w:rPr>
          <w:rFonts w:ascii="Bookman Old Style" w:eastAsia="Times New Roman" w:hAnsi="Bookman Old Style" w:cs="Times New Roman"/>
          <w:sz w:val="26"/>
          <w:szCs w:val="26"/>
        </w:rPr>
        <w:br/>
      </w:r>
      <w:r w:rsidRPr="008168A8">
        <w:rPr>
          <w:rFonts w:ascii="Bookman Old Style" w:eastAsia="Times New Roman" w:hAnsi="Bookman Old Style" w:cs="Times New Roman"/>
          <w:b/>
          <w:bCs/>
          <w:sz w:val="26"/>
          <w:szCs w:val="26"/>
        </w:rPr>
        <w:t>Uneven Slopes</w:t>
      </w:r>
    </w:p>
    <w:p w:rsidR="00600035" w:rsidRPr="008168A8" w:rsidRDefault="00600035" w:rsidP="008168A8">
      <w:pPr>
        <w:shd w:val="clear" w:color="auto" w:fill="FFFFFF"/>
        <w:spacing w:after="0" w:line="480" w:lineRule="auto"/>
        <w:rPr>
          <w:rFonts w:ascii="Bookman Old Style" w:eastAsia="Times New Roman" w:hAnsi="Bookman Old Style" w:cs="Times New Roman"/>
          <w:b/>
          <w:bCs/>
          <w:sz w:val="26"/>
          <w:szCs w:val="26"/>
        </w:rPr>
      </w:pPr>
      <w:r w:rsidRPr="008168A8">
        <w:rPr>
          <w:rFonts w:ascii="Bookman Old Style" w:eastAsia="Times New Roman" w:hAnsi="Bookman Old Style" w:cs="Times New Roman"/>
          <w:sz w:val="26"/>
          <w:szCs w:val="26"/>
        </w:rPr>
        <w:t>- Indicated by unevenly spaced contours.</w:t>
      </w:r>
      <w:r w:rsidRPr="008168A8">
        <w:rPr>
          <w:rFonts w:ascii="Bookman Old Style" w:eastAsia="Times New Roman" w:hAnsi="Bookman Old Style" w:cs="Times New Roman"/>
          <w:sz w:val="26"/>
          <w:szCs w:val="26"/>
        </w:rPr>
        <w:br/>
      </w:r>
      <w:r w:rsidRPr="008168A8">
        <w:rPr>
          <w:rFonts w:ascii="Bookman Old Style" w:eastAsia="Times New Roman" w:hAnsi="Bookman Old Style" w:cs="Times New Roman"/>
          <w:noProof/>
          <w:sz w:val="26"/>
          <w:szCs w:val="26"/>
        </w:rPr>
        <w:drawing>
          <wp:inline distT="0" distB="0" distL="0" distR="0" wp14:anchorId="24736DC9" wp14:editId="7B478FAF">
            <wp:extent cx="3056255" cy="1371600"/>
            <wp:effectExtent l="0" t="0" r="0" b="0"/>
            <wp:docPr id="21" name="Picture 21" descr="uneven slope-Geo Form Thr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uneven slope-Geo Form Three"/>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056255" cy="1371600"/>
                    </a:xfrm>
                    <a:prstGeom prst="rect">
                      <a:avLst/>
                    </a:prstGeom>
                    <a:noFill/>
                    <a:ln>
                      <a:noFill/>
                    </a:ln>
                  </pic:spPr>
                </pic:pic>
              </a:graphicData>
            </a:graphic>
          </wp:inline>
        </w:drawing>
      </w:r>
      <w:r w:rsidRPr="008168A8">
        <w:rPr>
          <w:rFonts w:ascii="Bookman Old Style" w:eastAsia="Times New Roman" w:hAnsi="Bookman Old Style" w:cs="Times New Roman"/>
          <w:sz w:val="26"/>
          <w:szCs w:val="26"/>
        </w:rPr>
        <w:br/>
      </w:r>
      <w:r w:rsidRPr="008168A8">
        <w:rPr>
          <w:rFonts w:ascii="Bookman Old Style" w:eastAsia="Times New Roman" w:hAnsi="Bookman Old Style" w:cs="Times New Roman"/>
          <w:b/>
          <w:bCs/>
          <w:sz w:val="26"/>
          <w:szCs w:val="26"/>
        </w:rPr>
        <w:t>Convex Slopes</w:t>
      </w:r>
    </w:p>
    <w:p w:rsidR="00600035" w:rsidRPr="008168A8" w:rsidRDefault="00600035" w:rsidP="008168A8">
      <w:pPr>
        <w:shd w:val="clear" w:color="auto" w:fill="FFFFFF"/>
        <w:spacing w:line="480" w:lineRule="auto"/>
        <w:rPr>
          <w:rFonts w:ascii="Bookman Old Style" w:eastAsia="Times New Roman" w:hAnsi="Bookman Old Style" w:cs="Times New Roman"/>
          <w:sz w:val="26"/>
          <w:szCs w:val="26"/>
        </w:rPr>
      </w:pPr>
      <w:r w:rsidRPr="008168A8">
        <w:rPr>
          <w:rFonts w:ascii="Bookman Old Style" w:eastAsia="Times New Roman" w:hAnsi="Bookman Old Style" w:cs="Times New Roman"/>
          <w:sz w:val="26"/>
          <w:szCs w:val="26"/>
        </w:rPr>
        <w:t>- One curved outwards</w:t>
      </w:r>
      <w:r w:rsidRPr="008168A8">
        <w:rPr>
          <w:rFonts w:ascii="Bookman Old Style" w:eastAsia="Times New Roman" w:hAnsi="Bookman Old Style" w:cs="Times New Roman"/>
          <w:sz w:val="26"/>
          <w:szCs w:val="26"/>
        </w:rPr>
        <w:br/>
        <w:t>- Indicated by contours which are close together at the bottom and widely spaced together at the top.</w:t>
      </w:r>
      <w:r w:rsidRPr="008168A8">
        <w:rPr>
          <w:rFonts w:ascii="Bookman Old Style" w:eastAsia="Times New Roman" w:hAnsi="Bookman Old Style" w:cs="Times New Roman"/>
          <w:sz w:val="26"/>
          <w:szCs w:val="26"/>
        </w:rPr>
        <w:br/>
      </w:r>
      <w:r w:rsidRPr="008168A8">
        <w:rPr>
          <w:rFonts w:ascii="Bookman Old Style" w:eastAsia="Times New Roman" w:hAnsi="Bookman Old Style" w:cs="Times New Roman"/>
          <w:noProof/>
          <w:sz w:val="26"/>
          <w:szCs w:val="26"/>
        </w:rPr>
        <w:drawing>
          <wp:inline distT="0" distB="0" distL="0" distR="0" wp14:anchorId="03601A59" wp14:editId="18DF7FDB">
            <wp:extent cx="3801745" cy="1732280"/>
            <wp:effectExtent l="0" t="0" r="8255" b="1270"/>
            <wp:docPr id="20" name="Picture 20" descr="convex slopes-Geo Form Thr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onvex slopes-Geo Form Three"/>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801745" cy="1732280"/>
                    </a:xfrm>
                    <a:prstGeom prst="rect">
                      <a:avLst/>
                    </a:prstGeom>
                    <a:noFill/>
                    <a:ln>
                      <a:noFill/>
                    </a:ln>
                  </pic:spPr>
                </pic:pic>
              </a:graphicData>
            </a:graphic>
          </wp:inline>
        </w:drawing>
      </w:r>
    </w:p>
    <w:p w:rsidR="00600035" w:rsidRPr="008168A8" w:rsidRDefault="00600035" w:rsidP="008168A8">
      <w:pPr>
        <w:shd w:val="clear" w:color="auto" w:fill="FFFFFF"/>
        <w:spacing w:before="241" w:after="100" w:afterAutospacing="1" w:line="480" w:lineRule="auto"/>
        <w:outlineLvl w:val="2"/>
        <w:rPr>
          <w:rFonts w:ascii="Bookman Old Style" w:eastAsia="Times New Roman" w:hAnsi="Bookman Old Style" w:cs="Times New Roman"/>
          <w:b/>
          <w:bCs/>
          <w:sz w:val="26"/>
          <w:szCs w:val="26"/>
        </w:rPr>
      </w:pPr>
      <w:r w:rsidRPr="008168A8">
        <w:rPr>
          <w:rFonts w:ascii="Bookman Old Style" w:eastAsia="Times New Roman" w:hAnsi="Bookman Old Style" w:cs="Times New Roman"/>
          <w:b/>
          <w:bCs/>
          <w:sz w:val="26"/>
          <w:szCs w:val="26"/>
        </w:rPr>
        <w:t>Concave Slopes</w:t>
      </w:r>
    </w:p>
    <w:p w:rsidR="00600035" w:rsidRPr="008168A8" w:rsidRDefault="00600035" w:rsidP="008168A8">
      <w:pPr>
        <w:shd w:val="clear" w:color="auto" w:fill="FFFFFF"/>
        <w:spacing w:line="480" w:lineRule="auto"/>
        <w:rPr>
          <w:rFonts w:ascii="Bookman Old Style" w:eastAsia="Times New Roman" w:hAnsi="Bookman Old Style" w:cs="Times New Roman"/>
          <w:sz w:val="26"/>
          <w:szCs w:val="26"/>
        </w:rPr>
      </w:pPr>
      <w:r w:rsidRPr="008168A8">
        <w:rPr>
          <w:rFonts w:ascii="Bookman Old Style" w:eastAsia="Times New Roman" w:hAnsi="Bookman Old Style" w:cs="Times New Roman"/>
          <w:sz w:val="26"/>
          <w:szCs w:val="26"/>
        </w:rPr>
        <w:lastRenderedPageBreak/>
        <w:t>- One curved inwards.</w:t>
      </w:r>
      <w:r w:rsidRPr="008168A8">
        <w:rPr>
          <w:rFonts w:ascii="Bookman Old Style" w:eastAsia="Times New Roman" w:hAnsi="Bookman Old Style" w:cs="Times New Roman"/>
          <w:sz w:val="26"/>
          <w:szCs w:val="26"/>
        </w:rPr>
        <w:br/>
        <w:t>- Contours are close together at the top and widely spaced at the bottom.</w:t>
      </w:r>
      <w:r w:rsidRPr="008168A8">
        <w:rPr>
          <w:rFonts w:ascii="Bookman Old Style" w:eastAsia="Times New Roman" w:hAnsi="Bookman Old Style" w:cs="Times New Roman"/>
          <w:sz w:val="26"/>
          <w:szCs w:val="26"/>
        </w:rPr>
        <w:br/>
      </w:r>
      <w:r w:rsidRPr="008168A8">
        <w:rPr>
          <w:rFonts w:ascii="Bookman Old Style" w:eastAsia="Times New Roman" w:hAnsi="Bookman Old Style" w:cs="Times New Roman"/>
          <w:noProof/>
          <w:sz w:val="26"/>
          <w:szCs w:val="26"/>
        </w:rPr>
        <w:drawing>
          <wp:inline distT="0" distB="0" distL="0" distR="0" wp14:anchorId="5138BEE3" wp14:editId="08FFEB80">
            <wp:extent cx="3368675" cy="1828800"/>
            <wp:effectExtent l="0" t="0" r="3175" b="0"/>
            <wp:docPr id="19" name="Picture 19" descr="concave slopes-Geo Form Thr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oncave slopes-Geo Form Three"/>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368675" cy="1828800"/>
                    </a:xfrm>
                    <a:prstGeom prst="rect">
                      <a:avLst/>
                    </a:prstGeom>
                    <a:noFill/>
                    <a:ln>
                      <a:noFill/>
                    </a:ln>
                  </pic:spPr>
                </pic:pic>
              </a:graphicData>
            </a:graphic>
          </wp:inline>
        </w:drawing>
      </w:r>
    </w:p>
    <w:p w:rsidR="00600035" w:rsidRPr="008168A8" w:rsidRDefault="00600035" w:rsidP="008168A8">
      <w:pPr>
        <w:shd w:val="clear" w:color="auto" w:fill="FFFFFF"/>
        <w:spacing w:before="241" w:after="100" w:afterAutospacing="1" w:line="480" w:lineRule="auto"/>
        <w:outlineLvl w:val="2"/>
        <w:rPr>
          <w:rFonts w:ascii="Bookman Old Style" w:eastAsia="Times New Roman" w:hAnsi="Bookman Old Style" w:cs="Times New Roman"/>
          <w:b/>
          <w:bCs/>
          <w:sz w:val="26"/>
          <w:szCs w:val="26"/>
        </w:rPr>
      </w:pPr>
      <w:r w:rsidRPr="008168A8">
        <w:rPr>
          <w:rFonts w:ascii="Bookman Old Style" w:eastAsia="Times New Roman" w:hAnsi="Bookman Old Style" w:cs="Times New Roman"/>
          <w:b/>
          <w:bCs/>
          <w:sz w:val="26"/>
          <w:szCs w:val="26"/>
        </w:rPr>
        <w:t>A Valley</w:t>
      </w:r>
    </w:p>
    <w:p w:rsidR="00600035" w:rsidRPr="008168A8" w:rsidRDefault="00600035" w:rsidP="008168A8">
      <w:pPr>
        <w:shd w:val="clear" w:color="auto" w:fill="FFFFFF"/>
        <w:spacing w:line="480" w:lineRule="auto"/>
        <w:rPr>
          <w:rFonts w:ascii="Bookman Old Style" w:eastAsia="Times New Roman" w:hAnsi="Bookman Old Style" w:cs="Times New Roman"/>
          <w:sz w:val="26"/>
          <w:szCs w:val="26"/>
        </w:rPr>
      </w:pPr>
      <w:r w:rsidRPr="008168A8">
        <w:rPr>
          <w:rFonts w:ascii="Bookman Old Style" w:eastAsia="Times New Roman" w:hAnsi="Bookman Old Style" w:cs="Times New Roman"/>
          <w:sz w:val="26"/>
          <w:szCs w:val="26"/>
        </w:rPr>
        <w:t>- A low area between higher grounds.</w:t>
      </w:r>
      <w:r w:rsidRPr="008168A8">
        <w:rPr>
          <w:rFonts w:ascii="Bookman Old Style" w:eastAsia="Times New Roman" w:hAnsi="Bookman Old Style" w:cs="Times New Roman"/>
          <w:sz w:val="26"/>
          <w:szCs w:val="26"/>
        </w:rPr>
        <w:br/>
        <w:t>- Indicated by U-shaped contours pointing towards a higher ground.</w:t>
      </w:r>
      <w:r w:rsidRPr="008168A8">
        <w:rPr>
          <w:rFonts w:ascii="Bookman Old Style" w:eastAsia="Times New Roman" w:hAnsi="Bookman Old Style" w:cs="Times New Roman"/>
          <w:sz w:val="26"/>
          <w:szCs w:val="26"/>
        </w:rPr>
        <w:br/>
      </w:r>
      <w:r w:rsidRPr="008168A8">
        <w:rPr>
          <w:rFonts w:ascii="Bookman Old Style" w:eastAsia="Times New Roman" w:hAnsi="Bookman Old Style" w:cs="Times New Roman"/>
          <w:noProof/>
          <w:sz w:val="26"/>
          <w:szCs w:val="26"/>
        </w:rPr>
        <w:drawing>
          <wp:inline distT="0" distB="0" distL="0" distR="0" wp14:anchorId="5CFA4997" wp14:editId="08E619A0">
            <wp:extent cx="3248660" cy="1901190"/>
            <wp:effectExtent l="0" t="0" r="8890" b="3810"/>
            <wp:docPr id="18" name="Picture 18" descr="A valley-Geo Form Thr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A valley-Geo Form Three"/>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248660" cy="1901190"/>
                    </a:xfrm>
                    <a:prstGeom prst="rect">
                      <a:avLst/>
                    </a:prstGeom>
                    <a:noFill/>
                    <a:ln>
                      <a:noFill/>
                    </a:ln>
                  </pic:spPr>
                </pic:pic>
              </a:graphicData>
            </a:graphic>
          </wp:inline>
        </w:drawing>
      </w:r>
    </w:p>
    <w:p w:rsidR="00600035" w:rsidRPr="008168A8" w:rsidRDefault="00600035" w:rsidP="008168A8">
      <w:pPr>
        <w:shd w:val="clear" w:color="auto" w:fill="FFFFFF"/>
        <w:spacing w:before="241" w:after="100" w:afterAutospacing="1" w:line="480" w:lineRule="auto"/>
        <w:outlineLvl w:val="2"/>
        <w:rPr>
          <w:rFonts w:ascii="Bookman Old Style" w:eastAsia="Times New Roman" w:hAnsi="Bookman Old Style" w:cs="Times New Roman"/>
          <w:b/>
          <w:bCs/>
          <w:sz w:val="26"/>
          <w:szCs w:val="26"/>
        </w:rPr>
      </w:pPr>
      <w:r w:rsidRPr="008168A8">
        <w:rPr>
          <w:rFonts w:ascii="Bookman Old Style" w:eastAsia="Times New Roman" w:hAnsi="Bookman Old Style" w:cs="Times New Roman"/>
          <w:b/>
          <w:bCs/>
          <w:sz w:val="26"/>
          <w:szCs w:val="26"/>
        </w:rPr>
        <w:t>A Spur</w:t>
      </w:r>
    </w:p>
    <w:p w:rsidR="00600035" w:rsidRPr="008168A8" w:rsidRDefault="00600035" w:rsidP="008168A8">
      <w:pPr>
        <w:shd w:val="clear" w:color="auto" w:fill="FFFFFF"/>
        <w:spacing w:line="480" w:lineRule="auto"/>
        <w:rPr>
          <w:rFonts w:ascii="Bookman Old Style" w:eastAsia="Times New Roman" w:hAnsi="Bookman Old Style" w:cs="Times New Roman"/>
          <w:sz w:val="26"/>
          <w:szCs w:val="26"/>
        </w:rPr>
      </w:pPr>
      <w:r w:rsidRPr="008168A8">
        <w:rPr>
          <w:rFonts w:ascii="Bookman Old Style" w:eastAsia="Times New Roman" w:hAnsi="Bookman Old Style" w:cs="Times New Roman"/>
          <w:sz w:val="26"/>
          <w:szCs w:val="26"/>
        </w:rPr>
        <w:t>A Spur is</w:t>
      </w:r>
      <w:proofErr w:type="gramStart"/>
      <w:r w:rsidRPr="008168A8">
        <w:rPr>
          <w:rFonts w:ascii="Bookman Old Style" w:eastAsia="Times New Roman" w:hAnsi="Bookman Old Style" w:cs="Times New Roman"/>
          <w:sz w:val="26"/>
          <w:szCs w:val="26"/>
        </w:rPr>
        <w:t>:</w:t>
      </w:r>
      <w:proofErr w:type="gramEnd"/>
      <w:r w:rsidRPr="008168A8">
        <w:rPr>
          <w:rFonts w:ascii="Bookman Old Style" w:eastAsia="Times New Roman" w:hAnsi="Bookman Old Style" w:cs="Times New Roman"/>
          <w:sz w:val="26"/>
          <w:szCs w:val="26"/>
        </w:rPr>
        <w:br/>
        <w:t>- a land which is projected from high to low ground.</w:t>
      </w:r>
      <w:r w:rsidRPr="008168A8">
        <w:rPr>
          <w:rFonts w:ascii="Bookman Old Style" w:eastAsia="Times New Roman" w:hAnsi="Bookman Old Style" w:cs="Times New Roman"/>
          <w:sz w:val="26"/>
          <w:szCs w:val="26"/>
        </w:rPr>
        <w:br/>
      </w:r>
      <w:r w:rsidRPr="008168A8">
        <w:rPr>
          <w:rFonts w:ascii="Bookman Old Style" w:eastAsia="Times New Roman" w:hAnsi="Bookman Old Style" w:cs="Times New Roman"/>
          <w:sz w:val="26"/>
          <w:szCs w:val="26"/>
        </w:rPr>
        <w:lastRenderedPageBreak/>
        <w:t>- indicated by U-shaped contours bulging towards lower ground.</w:t>
      </w:r>
      <w:r w:rsidRPr="008168A8">
        <w:rPr>
          <w:rFonts w:ascii="Bookman Old Style" w:eastAsia="Times New Roman" w:hAnsi="Bookman Old Style" w:cs="Times New Roman"/>
          <w:sz w:val="26"/>
          <w:szCs w:val="26"/>
        </w:rPr>
        <w:br/>
      </w:r>
      <w:r w:rsidRPr="008168A8">
        <w:rPr>
          <w:rFonts w:ascii="Bookman Old Style" w:eastAsia="Times New Roman" w:hAnsi="Bookman Old Style" w:cs="Times New Roman"/>
          <w:noProof/>
          <w:sz w:val="26"/>
          <w:szCs w:val="26"/>
        </w:rPr>
        <mc:AlternateContent>
          <mc:Choice Requires="wps">
            <w:drawing>
              <wp:inline distT="0" distB="0" distL="0" distR="0" wp14:anchorId="7E71B496" wp14:editId="6B29D7CC">
                <wp:extent cx="313055" cy="313055"/>
                <wp:effectExtent l="0" t="0" r="0" b="0"/>
                <wp:docPr id="17" name="Rectangle 17" descr="A spur-Geo Form Three"/>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13055" cy="313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Rectangle 17" o:spid="_x0000_s1026" alt="Description: A spur-Geo Form Three" style="width:24.65pt;height:24.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" filled="f" stroked="f">
                <o:lock v:ext="edit" aspectratio="t"/>
                <w10:anchorlock/>
              </v:rect>
            </w:pict>
          </mc:Fallback>
        </mc:AlternateContent>
      </w:r>
    </w:p>
    <w:p w:rsidR="00600035" w:rsidRPr="008168A8" w:rsidRDefault="00600035" w:rsidP="008168A8">
      <w:pPr>
        <w:shd w:val="clear" w:color="auto" w:fill="FFFFFF"/>
        <w:spacing w:before="241" w:after="100" w:afterAutospacing="1" w:line="480" w:lineRule="auto"/>
        <w:outlineLvl w:val="2"/>
        <w:rPr>
          <w:rFonts w:ascii="Bookman Old Style" w:eastAsia="Times New Roman" w:hAnsi="Bookman Old Style" w:cs="Times New Roman"/>
          <w:b/>
          <w:bCs/>
          <w:sz w:val="26"/>
          <w:szCs w:val="26"/>
        </w:rPr>
      </w:pPr>
      <w:r w:rsidRPr="008168A8">
        <w:rPr>
          <w:rFonts w:ascii="Bookman Old Style" w:eastAsia="Times New Roman" w:hAnsi="Bookman Old Style" w:cs="Times New Roman"/>
          <w:b/>
          <w:bCs/>
          <w:sz w:val="26"/>
          <w:szCs w:val="26"/>
        </w:rPr>
        <w:t>Interlocking Spurs</w:t>
      </w:r>
    </w:p>
    <w:p w:rsidR="00600035" w:rsidRPr="008168A8" w:rsidRDefault="00600035" w:rsidP="008168A8">
      <w:pPr>
        <w:shd w:val="clear" w:color="auto" w:fill="FFFFFF"/>
        <w:spacing w:line="480" w:lineRule="auto"/>
        <w:rPr>
          <w:rFonts w:ascii="Bookman Old Style" w:eastAsia="Times New Roman" w:hAnsi="Bookman Old Style" w:cs="Times New Roman"/>
          <w:sz w:val="26"/>
          <w:szCs w:val="26"/>
        </w:rPr>
      </w:pPr>
      <w:r w:rsidRPr="008168A8">
        <w:rPr>
          <w:rFonts w:ascii="Bookman Old Style" w:eastAsia="Times New Roman" w:hAnsi="Bookman Old Style" w:cs="Times New Roman"/>
          <w:sz w:val="26"/>
          <w:szCs w:val="26"/>
        </w:rPr>
        <w:t>-Spurs which appear as if to fit together.</w:t>
      </w:r>
      <w:r w:rsidRPr="008168A8">
        <w:rPr>
          <w:rFonts w:ascii="Bookman Old Style" w:eastAsia="Times New Roman" w:hAnsi="Bookman Old Style" w:cs="Times New Roman"/>
          <w:sz w:val="26"/>
          <w:szCs w:val="26"/>
        </w:rPr>
        <w:br/>
      </w:r>
      <w:r w:rsidRPr="008168A8">
        <w:rPr>
          <w:rFonts w:ascii="Bookman Old Style" w:eastAsia="Times New Roman" w:hAnsi="Bookman Old Style" w:cs="Times New Roman"/>
          <w:noProof/>
          <w:sz w:val="26"/>
          <w:szCs w:val="26"/>
        </w:rPr>
        <w:drawing>
          <wp:inline distT="0" distB="0" distL="0" distR="0" wp14:anchorId="3F48B04F" wp14:editId="62A0A2A2">
            <wp:extent cx="3801745" cy="1732280"/>
            <wp:effectExtent l="0" t="0" r="8255" b="1270"/>
            <wp:docPr id="16" name="Picture 16" descr="interlocking spurs-Geo Form Thr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interlocking spurs-Geo Form Three"/>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801745" cy="1732280"/>
                    </a:xfrm>
                    <a:prstGeom prst="rect">
                      <a:avLst/>
                    </a:prstGeom>
                    <a:noFill/>
                    <a:ln>
                      <a:noFill/>
                    </a:ln>
                  </pic:spPr>
                </pic:pic>
              </a:graphicData>
            </a:graphic>
          </wp:inline>
        </w:drawing>
      </w:r>
    </w:p>
    <w:p w:rsidR="00600035" w:rsidRPr="008168A8" w:rsidRDefault="00600035" w:rsidP="008168A8">
      <w:pPr>
        <w:shd w:val="clear" w:color="auto" w:fill="FFFFFF"/>
        <w:spacing w:before="241" w:after="100" w:afterAutospacing="1" w:line="480" w:lineRule="auto"/>
        <w:outlineLvl w:val="2"/>
        <w:rPr>
          <w:rFonts w:ascii="Bookman Old Style" w:eastAsia="Times New Roman" w:hAnsi="Bookman Old Style" w:cs="Times New Roman"/>
          <w:b/>
          <w:bCs/>
          <w:sz w:val="26"/>
          <w:szCs w:val="26"/>
        </w:rPr>
      </w:pPr>
      <w:r w:rsidRPr="008168A8">
        <w:rPr>
          <w:rFonts w:ascii="Bookman Old Style" w:eastAsia="Times New Roman" w:hAnsi="Bookman Old Style" w:cs="Times New Roman"/>
          <w:b/>
          <w:bCs/>
          <w:sz w:val="26"/>
          <w:szCs w:val="26"/>
        </w:rPr>
        <w:t>Truncated Spurs</w:t>
      </w:r>
    </w:p>
    <w:p w:rsidR="00600035" w:rsidRPr="008168A8" w:rsidRDefault="00600035" w:rsidP="008168A8">
      <w:pPr>
        <w:shd w:val="clear" w:color="auto" w:fill="FFFFFF"/>
        <w:spacing w:line="480" w:lineRule="auto"/>
        <w:rPr>
          <w:rFonts w:ascii="Bookman Old Style" w:eastAsia="Times New Roman" w:hAnsi="Bookman Old Style" w:cs="Times New Roman"/>
          <w:sz w:val="26"/>
          <w:szCs w:val="26"/>
        </w:rPr>
      </w:pPr>
      <w:r w:rsidRPr="008168A8">
        <w:rPr>
          <w:rFonts w:ascii="Bookman Old Style" w:eastAsia="Times New Roman" w:hAnsi="Bookman Old Style" w:cs="Times New Roman"/>
          <w:sz w:val="26"/>
          <w:szCs w:val="26"/>
        </w:rPr>
        <w:t>- Spurs in glaciated highlands whose tips have been eroded and straightened.</w:t>
      </w:r>
      <w:r w:rsidRPr="008168A8">
        <w:rPr>
          <w:rFonts w:ascii="Bookman Old Style" w:eastAsia="Times New Roman" w:hAnsi="Bookman Old Style" w:cs="Times New Roman"/>
          <w:sz w:val="26"/>
          <w:szCs w:val="26"/>
        </w:rPr>
        <w:br/>
      </w:r>
      <w:r w:rsidRPr="008168A8">
        <w:rPr>
          <w:rFonts w:ascii="Bookman Old Style" w:eastAsia="Times New Roman" w:hAnsi="Bookman Old Style" w:cs="Times New Roman"/>
          <w:noProof/>
          <w:sz w:val="26"/>
          <w:szCs w:val="26"/>
        </w:rPr>
        <w:drawing>
          <wp:inline distT="0" distB="0" distL="0" distR="0" wp14:anchorId="478C1C2F" wp14:editId="65221029">
            <wp:extent cx="3946525" cy="2213610"/>
            <wp:effectExtent l="0" t="0" r="0" b="0"/>
            <wp:docPr id="15" name="Picture 15" descr="truncated spurs-Geo Form Thr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truncated spurs-Geo Form Three"/>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946525" cy="2213610"/>
                    </a:xfrm>
                    <a:prstGeom prst="rect">
                      <a:avLst/>
                    </a:prstGeom>
                    <a:noFill/>
                    <a:ln>
                      <a:noFill/>
                    </a:ln>
                  </pic:spPr>
                </pic:pic>
              </a:graphicData>
            </a:graphic>
          </wp:inline>
        </w:drawing>
      </w:r>
    </w:p>
    <w:p w:rsidR="00600035" w:rsidRPr="008168A8" w:rsidRDefault="00600035" w:rsidP="008168A8">
      <w:pPr>
        <w:shd w:val="clear" w:color="auto" w:fill="FFFFFF"/>
        <w:spacing w:before="241" w:after="100" w:afterAutospacing="1" w:line="480" w:lineRule="auto"/>
        <w:outlineLvl w:val="2"/>
        <w:rPr>
          <w:rFonts w:ascii="Bookman Old Style" w:eastAsia="Times New Roman" w:hAnsi="Bookman Old Style" w:cs="Times New Roman"/>
          <w:b/>
          <w:bCs/>
          <w:sz w:val="26"/>
          <w:szCs w:val="26"/>
        </w:rPr>
      </w:pPr>
      <w:r w:rsidRPr="008168A8">
        <w:rPr>
          <w:rFonts w:ascii="Bookman Old Style" w:eastAsia="Times New Roman" w:hAnsi="Bookman Old Style" w:cs="Times New Roman"/>
          <w:b/>
          <w:bCs/>
          <w:sz w:val="26"/>
          <w:szCs w:val="26"/>
        </w:rPr>
        <w:t>Conical Hills</w:t>
      </w:r>
    </w:p>
    <w:p w:rsidR="00600035" w:rsidRPr="008168A8" w:rsidRDefault="00600035" w:rsidP="008168A8">
      <w:pPr>
        <w:shd w:val="clear" w:color="auto" w:fill="FFFFFF"/>
        <w:spacing w:line="480" w:lineRule="auto"/>
        <w:rPr>
          <w:rFonts w:ascii="Bookman Old Style" w:eastAsia="Times New Roman" w:hAnsi="Bookman Old Style" w:cs="Times New Roman"/>
          <w:sz w:val="26"/>
          <w:szCs w:val="26"/>
        </w:rPr>
      </w:pPr>
      <w:r w:rsidRPr="008168A8">
        <w:rPr>
          <w:rFonts w:ascii="Bookman Old Style" w:eastAsia="Times New Roman" w:hAnsi="Bookman Old Style" w:cs="Times New Roman"/>
          <w:sz w:val="26"/>
          <w:szCs w:val="26"/>
        </w:rPr>
        <w:lastRenderedPageBreak/>
        <w:t>- Hills are uplands which rise above relatively lower ground</w:t>
      </w:r>
      <w:r w:rsidRPr="008168A8">
        <w:rPr>
          <w:rFonts w:ascii="Bookman Old Style" w:eastAsia="Times New Roman" w:hAnsi="Bookman Old Style" w:cs="Times New Roman"/>
          <w:sz w:val="26"/>
          <w:szCs w:val="26"/>
        </w:rPr>
        <w:br/>
        <w:t>- Conical hills are small rounded hills</w:t>
      </w:r>
      <w:r w:rsidRPr="008168A8">
        <w:rPr>
          <w:rFonts w:ascii="Bookman Old Style" w:eastAsia="Times New Roman" w:hAnsi="Bookman Old Style" w:cs="Times New Roman"/>
          <w:sz w:val="26"/>
          <w:szCs w:val="26"/>
        </w:rPr>
        <w:br/>
      </w:r>
      <w:r w:rsidRPr="008168A8">
        <w:rPr>
          <w:rFonts w:ascii="Bookman Old Style" w:eastAsia="Times New Roman" w:hAnsi="Bookman Old Style" w:cs="Times New Roman"/>
          <w:noProof/>
          <w:sz w:val="26"/>
          <w:szCs w:val="26"/>
        </w:rPr>
        <w:drawing>
          <wp:inline distT="0" distB="0" distL="0" distR="0" wp14:anchorId="66D2F3F9" wp14:editId="45E673B2">
            <wp:extent cx="3898265" cy="1660525"/>
            <wp:effectExtent l="0" t="0" r="6985" b="0"/>
            <wp:docPr id="14" name="Picture 14" descr="conical hills-Geo Form Thr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onical hills-Geo Form Three"/>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898265" cy="1660525"/>
                    </a:xfrm>
                    <a:prstGeom prst="rect">
                      <a:avLst/>
                    </a:prstGeom>
                    <a:noFill/>
                    <a:ln>
                      <a:noFill/>
                    </a:ln>
                  </pic:spPr>
                </pic:pic>
              </a:graphicData>
            </a:graphic>
          </wp:inline>
        </w:drawing>
      </w:r>
    </w:p>
    <w:p w:rsidR="00600035" w:rsidRPr="008168A8" w:rsidRDefault="00600035" w:rsidP="008168A8">
      <w:pPr>
        <w:shd w:val="clear" w:color="auto" w:fill="FFFFFF"/>
        <w:spacing w:before="241" w:after="100" w:afterAutospacing="1" w:line="480" w:lineRule="auto"/>
        <w:outlineLvl w:val="2"/>
        <w:rPr>
          <w:rFonts w:ascii="Bookman Old Style" w:eastAsia="Times New Roman" w:hAnsi="Bookman Old Style" w:cs="Times New Roman"/>
          <w:b/>
          <w:bCs/>
          <w:sz w:val="26"/>
          <w:szCs w:val="26"/>
        </w:rPr>
      </w:pPr>
      <w:r w:rsidRPr="008168A8">
        <w:rPr>
          <w:rFonts w:ascii="Bookman Old Style" w:eastAsia="Times New Roman" w:hAnsi="Bookman Old Style" w:cs="Times New Roman"/>
          <w:b/>
          <w:bCs/>
          <w:sz w:val="26"/>
          <w:szCs w:val="26"/>
        </w:rPr>
        <w:t>Irregular Shaped Hills</w:t>
      </w:r>
    </w:p>
    <w:p w:rsidR="00600035" w:rsidRPr="008168A8" w:rsidRDefault="00600035" w:rsidP="008168A8">
      <w:pPr>
        <w:shd w:val="clear" w:color="auto" w:fill="FFFFFF"/>
        <w:spacing w:line="480" w:lineRule="auto"/>
        <w:rPr>
          <w:rFonts w:ascii="Bookman Old Style" w:eastAsia="Times New Roman" w:hAnsi="Bookman Old Style" w:cs="Times New Roman"/>
          <w:sz w:val="26"/>
          <w:szCs w:val="26"/>
        </w:rPr>
      </w:pPr>
      <w:r w:rsidRPr="008168A8">
        <w:rPr>
          <w:rFonts w:ascii="Bookman Old Style" w:eastAsia="Times New Roman" w:hAnsi="Bookman Old Style" w:cs="Times New Roman"/>
          <w:sz w:val="26"/>
          <w:szCs w:val="26"/>
        </w:rPr>
        <w:t>-A hill with some sides with uneven gentle and others with uneven steep slopes</w:t>
      </w:r>
      <w:r w:rsidRPr="008168A8">
        <w:rPr>
          <w:rFonts w:ascii="Bookman Old Style" w:eastAsia="Times New Roman" w:hAnsi="Bookman Old Style" w:cs="Times New Roman"/>
          <w:sz w:val="26"/>
          <w:szCs w:val="26"/>
        </w:rPr>
        <w:br/>
      </w:r>
      <w:r w:rsidRPr="008168A8">
        <w:rPr>
          <w:rFonts w:ascii="Bookman Old Style" w:eastAsia="Times New Roman" w:hAnsi="Bookman Old Style" w:cs="Times New Roman"/>
          <w:noProof/>
          <w:sz w:val="26"/>
          <w:szCs w:val="26"/>
        </w:rPr>
        <w:drawing>
          <wp:inline distT="0" distB="0" distL="0" distR="0" wp14:anchorId="34F13E25" wp14:editId="25E9DA0D">
            <wp:extent cx="4379595" cy="1419860"/>
            <wp:effectExtent l="0" t="0" r="1905" b="8890"/>
            <wp:docPr id="13" name="Picture 13" descr="irregular shaped-Geo Form Thr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irregular shaped-Geo Form Three"/>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379595" cy="1419860"/>
                    </a:xfrm>
                    <a:prstGeom prst="rect">
                      <a:avLst/>
                    </a:prstGeom>
                    <a:noFill/>
                    <a:ln>
                      <a:noFill/>
                    </a:ln>
                  </pic:spPr>
                </pic:pic>
              </a:graphicData>
            </a:graphic>
          </wp:inline>
        </w:drawing>
      </w:r>
    </w:p>
    <w:p w:rsidR="00600035" w:rsidRPr="008168A8" w:rsidRDefault="00600035" w:rsidP="008168A8">
      <w:pPr>
        <w:shd w:val="clear" w:color="auto" w:fill="FFFFFF"/>
        <w:spacing w:before="241" w:after="100" w:afterAutospacing="1" w:line="480" w:lineRule="auto"/>
        <w:outlineLvl w:val="2"/>
        <w:rPr>
          <w:rFonts w:ascii="Bookman Old Style" w:eastAsia="Times New Roman" w:hAnsi="Bookman Old Style" w:cs="Times New Roman"/>
          <w:b/>
          <w:bCs/>
          <w:sz w:val="26"/>
          <w:szCs w:val="26"/>
        </w:rPr>
      </w:pPr>
      <w:r w:rsidRPr="008168A8">
        <w:rPr>
          <w:rFonts w:ascii="Bookman Old Style" w:eastAsia="Times New Roman" w:hAnsi="Bookman Old Style" w:cs="Times New Roman"/>
          <w:b/>
          <w:bCs/>
          <w:sz w:val="26"/>
          <w:szCs w:val="26"/>
        </w:rPr>
        <w:t>Ridges</w:t>
      </w:r>
    </w:p>
    <w:p w:rsidR="00600035" w:rsidRPr="008168A8" w:rsidRDefault="00600035" w:rsidP="008168A8">
      <w:pPr>
        <w:shd w:val="clear" w:color="auto" w:fill="FFFFFF"/>
        <w:spacing w:line="480" w:lineRule="auto"/>
        <w:rPr>
          <w:rFonts w:ascii="Bookman Old Style" w:eastAsia="Times New Roman" w:hAnsi="Bookman Old Style" w:cs="Times New Roman"/>
          <w:sz w:val="26"/>
          <w:szCs w:val="26"/>
        </w:rPr>
      </w:pPr>
      <w:r w:rsidRPr="008168A8">
        <w:rPr>
          <w:rFonts w:ascii="Bookman Old Style" w:eastAsia="Times New Roman" w:hAnsi="Bookman Old Style" w:cs="Times New Roman"/>
          <w:sz w:val="26"/>
          <w:szCs w:val="26"/>
        </w:rPr>
        <w:t>- A range of hills with steep slopes on all sides.</w:t>
      </w:r>
      <w:r w:rsidRPr="008168A8">
        <w:rPr>
          <w:rFonts w:ascii="Bookman Old Style" w:eastAsia="Times New Roman" w:hAnsi="Bookman Old Style" w:cs="Times New Roman"/>
          <w:sz w:val="26"/>
          <w:szCs w:val="26"/>
        </w:rPr>
        <w:br/>
        <w:t>- A ridge can contain hills, cols, passes or water shed</w:t>
      </w:r>
      <w:r w:rsidRPr="008168A8">
        <w:rPr>
          <w:rFonts w:ascii="Bookman Old Style" w:eastAsia="Times New Roman" w:hAnsi="Bookman Old Style" w:cs="Times New Roman"/>
          <w:sz w:val="26"/>
          <w:szCs w:val="26"/>
        </w:rPr>
        <w:br/>
      </w:r>
      <w:r w:rsidRPr="008168A8">
        <w:rPr>
          <w:rFonts w:ascii="Bookman Old Style" w:eastAsia="Times New Roman" w:hAnsi="Bookman Old Style" w:cs="Times New Roman"/>
          <w:noProof/>
          <w:sz w:val="26"/>
          <w:szCs w:val="26"/>
        </w:rPr>
        <w:drawing>
          <wp:inline distT="0" distB="0" distL="0" distR="0" wp14:anchorId="175ED893" wp14:editId="2CA74D8E">
            <wp:extent cx="4066540" cy="1227455"/>
            <wp:effectExtent l="0" t="0" r="0" b="0"/>
            <wp:docPr id="12" name="Picture 12" descr="ridges-Geo Form Thr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ridges-Geo Form Three"/>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066540" cy="1227455"/>
                    </a:xfrm>
                    <a:prstGeom prst="rect">
                      <a:avLst/>
                    </a:prstGeom>
                    <a:noFill/>
                    <a:ln>
                      <a:noFill/>
                    </a:ln>
                  </pic:spPr>
                </pic:pic>
              </a:graphicData>
            </a:graphic>
          </wp:inline>
        </w:drawing>
      </w:r>
    </w:p>
    <w:p w:rsidR="00600035" w:rsidRPr="008168A8" w:rsidRDefault="00600035" w:rsidP="008168A8">
      <w:pPr>
        <w:shd w:val="clear" w:color="auto" w:fill="FFFFFF"/>
        <w:spacing w:before="241" w:after="100" w:afterAutospacing="1" w:line="480" w:lineRule="auto"/>
        <w:outlineLvl w:val="2"/>
        <w:rPr>
          <w:rFonts w:ascii="Bookman Old Style" w:eastAsia="Times New Roman" w:hAnsi="Bookman Old Style" w:cs="Times New Roman"/>
          <w:b/>
          <w:bCs/>
          <w:sz w:val="26"/>
          <w:szCs w:val="26"/>
        </w:rPr>
      </w:pPr>
      <w:r w:rsidRPr="008168A8">
        <w:rPr>
          <w:rFonts w:ascii="Bookman Old Style" w:eastAsia="Times New Roman" w:hAnsi="Bookman Old Style" w:cs="Times New Roman"/>
          <w:b/>
          <w:bCs/>
          <w:sz w:val="26"/>
          <w:szCs w:val="26"/>
        </w:rPr>
        <w:lastRenderedPageBreak/>
        <w:t>A Col</w:t>
      </w:r>
    </w:p>
    <w:p w:rsidR="00E54E85" w:rsidRPr="008168A8" w:rsidRDefault="00E54E85" w:rsidP="008168A8">
      <w:pPr>
        <w:shd w:val="clear" w:color="auto" w:fill="FFFFFF"/>
        <w:spacing w:before="241" w:after="100" w:afterAutospacing="1" w:line="480" w:lineRule="auto"/>
        <w:outlineLvl w:val="2"/>
        <w:rPr>
          <w:rFonts w:ascii="Bookman Old Style" w:eastAsia="Times New Roman" w:hAnsi="Bookman Old Style" w:cs="Times New Roman"/>
          <w:bCs/>
          <w:sz w:val="26"/>
          <w:szCs w:val="26"/>
        </w:rPr>
      </w:pPr>
      <w:r w:rsidRPr="008168A8">
        <w:rPr>
          <w:rFonts w:ascii="Bookman Old Style" w:eastAsia="Times New Roman" w:hAnsi="Bookman Old Style" w:cs="Times New Roman"/>
          <w:bCs/>
          <w:sz w:val="26"/>
          <w:szCs w:val="26"/>
        </w:rPr>
        <w:t>A low area which occurs between two hills</w:t>
      </w:r>
    </w:p>
    <w:p w:rsidR="00600035" w:rsidRPr="008168A8" w:rsidRDefault="00600035" w:rsidP="008168A8">
      <w:pPr>
        <w:shd w:val="clear" w:color="auto" w:fill="FFFFFF"/>
        <w:spacing w:line="480" w:lineRule="auto"/>
        <w:rPr>
          <w:rFonts w:ascii="Bookman Old Style" w:eastAsia="Times New Roman" w:hAnsi="Bookman Old Style" w:cs="Times New Roman"/>
          <w:b/>
          <w:bCs/>
          <w:sz w:val="26"/>
          <w:szCs w:val="26"/>
        </w:rPr>
      </w:pPr>
      <w:r w:rsidRPr="008168A8">
        <w:rPr>
          <w:rFonts w:ascii="Bookman Old Style" w:eastAsia="Times New Roman" w:hAnsi="Bookman Old Style" w:cs="Times New Roman"/>
          <w:sz w:val="26"/>
          <w:szCs w:val="26"/>
        </w:rPr>
        <w:br/>
      </w:r>
      <w:r w:rsidRPr="008168A8">
        <w:rPr>
          <w:rFonts w:ascii="Bookman Old Style" w:eastAsia="Times New Roman" w:hAnsi="Bookman Old Style" w:cs="Times New Roman"/>
          <w:b/>
          <w:bCs/>
          <w:sz w:val="26"/>
          <w:szCs w:val="26"/>
        </w:rPr>
        <w:t>A Pass</w:t>
      </w:r>
    </w:p>
    <w:p w:rsidR="00600035" w:rsidRPr="008168A8" w:rsidRDefault="00600035" w:rsidP="008168A8">
      <w:pPr>
        <w:shd w:val="clear" w:color="auto" w:fill="FFFFFF"/>
        <w:spacing w:line="480" w:lineRule="auto"/>
        <w:rPr>
          <w:rFonts w:ascii="Bookman Old Style" w:eastAsia="Times New Roman" w:hAnsi="Bookman Old Style" w:cs="Times New Roman"/>
          <w:sz w:val="26"/>
          <w:szCs w:val="26"/>
        </w:rPr>
      </w:pPr>
      <w:r w:rsidRPr="008168A8">
        <w:rPr>
          <w:rFonts w:ascii="Bookman Old Style" w:eastAsia="Times New Roman" w:hAnsi="Bookman Old Style" w:cs="Times New Roman"/>
          <w:sz w:val="26"/>
          <w:szCs w:val="26"/>
        </w:rPr>
        <w:t>- A narrow steep sided gap in a highland</w:t>
      </w:r>
    </w:p>
    <w:p w:rsidR="00600035" w:rsidRPr="008168A8" w:rsidRDefault="00600035" w:rsidP="008168A8">
      <w:pPr>
        <w:shd w:val="clear" w:color="auto" w:fill="FFFFFF"/>
        <w:spacing w:before="241" w:after="100" w:afterAutospacing="1" w:line="480" w:lineRule="auto"/>
        <w:outlineLvl w:val="2"/>
        <w:rPr>
          <w:rFonts w:ascii="Bookman Old Style" w:eastAsia="Times New Roman" w:hAnsi="Bookman Old Style" w:cs="Times New Roman"/>
          <w:b/>
          <w:bCs/>
          <w:sz w:val="26"/>
          <w:szCs w:val="26"/>
        </w:rPr>
      </w:pPr>
      <w:r w:rsidRPr="008168A8">
        <w:rPr>
          <w:rFonts w:ascii="Bookman Old Style" w:eastAsia="Times New Roman" w:hAnsi="Bookman Old Style" w:cs="Times New Roman"/>
          <w:b/>
          <w:bCs/>
          <w:sz w:val="26"/>
          <w:szCs w:val="26"/>
        </w:rPr>
        <w:t>A Water Shed</w:t>
      </w:r>
    </w:p>
    <w:p w:rsidR="00600035" w:rsidRPr="008168A8" w:rsidRDefault="00600035" w:rsidP="008168A8">
      <w:pPr>
        <w:shd w:val="clear" w:color="auto" w:fill="FFFFFF"/>
        <w:spacing w:line="480" w:lineRule="auto"/>
        <w:rPr>
          <w:rFonts w:ascii="Bookman Old Style" w:eastAsia="Times New Roman" w:hAnsi="Bookman Old Style" w:cs="Times New Roman"/>
          <w:sz w:val="26"/>
          <w:szCs w:val="26"/>
        </w:rPr>
      </w:pPr>
      <w:r w:rsidRPr="008168A8">
        <w:rPr>
          <w:rFonts w:ascii="Bookman Old Style" w:eastAsia="Times New Roman" w:hAnsi="Bookman Old Style" w:cs="Times New Roman"/>
          <w:sz w:val="26"/>
          <w:szCs w:val="26"/>
        </w:rPr>
        <w:t>- The boundary separating drainage systems which drains into different directions</w:t>
      </w:r>
      <w:r w:rsidRPr="008168A8">
        <w:rPr>
          <w:rFonts w:ascii="Bookman Old Style" w:eastAsia="Times New Roman" w:hAnsi="Bookman Old Style" w:cs="Times New Roman"/>
          <w:sz w:val="26"/>
          <w:szCs w:val="26"/>
        </w:rPr>
        <w:br/>
        <w:t>- Escarpment and ridges often form water sheds.</w:t>
      </w:r>
      <w:r w:rsidRPr="008168A8">
        <w:rPr>
          <w:rFonts w:ascii="Bookman Old Style" w:eastAsia="Times New Roman" w:hAnsi="Bookman Old Style" w:cs="Times New Roman"/>
          <w:sz w:val="26"/>
          <w:szCs w:val="26"/>
        </w:rPr>
        <w:br/>
      </w:r>
      <w:r w:rsidRPr="008168A8">
        <w:rPr>
          <w:rFonts w:ascii="Bookman Old Style" w:eastAsia="Times New Roman" w:hAnsi="Bookman Old Style" w:cs="Times New Roman"/>
          <w:noProof/>
          <w:sz w:val="26"/>
          <w:szCs w:val="26"/>
        </w:rPr>
        <w:drawing>
          <wp:inline distT="0" distB="0" distL="0" distR="0" wp14:anchorId="2957055F" wp14:editId="0A75DD9D">
            <wp:extent cx="2334260" cy="2093595"/>
            <wp:effectExtent l="0" t="0" r="8890" b="1905"/>
            <wp:docPr id="11" name="Picture 11" descr="A water shed-Geo Form Thr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A water shed-Geo Form Three"/>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334260" cy="2093595"/>
                    </a:xfrm>
                    <a:prstGeom prst="rect">
                      <a:avLst/>
                    </a:prstGeom>
                    <a:noFill/>
                    <a:ln>
                      <a:noFill/>
                    </a:ln>
                  </pic:spPr>
                </pic:pic>
              </a:graphicData>
            </a:graphic>
          </wp:inline>
        </w:drawing>
      </w:r>
    </w:p>
    <w:p w:rsidR="00600035" w:rsidRPr="008168A8" w:rsidRDefault="00600035" w:rsidP="008168A8">
      <w:pPr>
        <w:shd w:val="clear" w:color="auto" w:fill="FFFFFF"/>
        <w:spacing w:before="241" w:after="100" w:afterAutospacing="1" w:line="480" w:lineRule="auto"/>
        <w:outlineLvl w:val="2"/>
        <w:rPr>
          <w:rFonts w:ascii="Bookman Old Style" w:eastAsia="Times New Roman" w:hAnsi="Bookman Old Style" w:cs="Times New Roman"/>
          <w:b/>
          <w:bCs/>
          <w:sz w:val="26"/>
          <w:szCs w:val="26"/>
        </w:rPr>
      </w:pPr>
      <w:r w:rsidRPr="008168A8">
        <w:rPr>
          <w:rFonts w:ascii="Bookman Old Style" w:eastAsia="Times New Roman" w:hAnsi="Bookman Old Style" w:cs="Times New Roman"/>
          <w:b/>
          <w:bCs/>
          <w:sz w:val="26"/>
          <w:szCs w:val="26"/>
        </w:rPr>
        <w:t>Escarpment</w:t>
      </w:r>
    </w:p>
    <w:p w:rsidR="00600035" w:rsidRPr="008168A8" w:rsidRDefault="00600035" w:rsidP="008168A8">
      <w:pPr>
        <w:shd w:val="clear" w:color="auto" w:fill="FFFFFF"/>
        <w:spacing w:line="480" w:lineRule="auto"/>
        <w:rPr>
          <w:rFonts w:ascii="Bookman Old Style" w:eastAsia="Times New Roman" w:hAnsi="Bookman Old Style" w:cs="Times New Roman"/>
          <w:sz w:val="26"/>
          <w:szCs w:val="26"/>
        </w:rPr>
      </w:pPr>
      <w:r w:rsidRPr="008168A8">
        <w:rPr>
          <w:rFonts w:ascii="Bookman Old Style" w:eastAsia="Times New Roman" w:hAnsi="Bookman Old Style" w:cs="Times New Roman"/>
          <w:sz w:val="26"/>
          <w:szCs w:val="26"/>
        </w:rPr>
        <w:lastRenderedPageBreak/>
        <w:t>- A relatively continuous line of steep slopes facing the same direction</w:t>
      </w:r>
      <w:r w:rsidRPr="008168A8">
        <w:rPr>
          <w:rFonts w:ascii="Bookman Old Style" w:eastAsia="Times New Roman" w:hAnsi="Bookman Old Style" w:cs="Times New Roman"/>
          <w:sz w:val="26"/>
          <w:szCs w:val="26"/>
        </w:rPr>
        <w:br/>
        <w:t>- Has two slopes: a long gentle slope (dip slope) and short steep slope (scarp slope).</w:t>
      </w:r>
      <w:r w:rsidRPr="008168A8">
        <w:rPr>
          <w:rFonts w:ascii="Bookman Old Style" w:eastAsia="Times New Roman" w:hAnsi="Bookman Old Style" w:cs="Times New Roman"/>
          <w:sz w:val="26"/>
          <w:szCs w:val="26"/>
        </w:rPr>
        <w:br/>
      </w:r>
      <w:r w:rsidRPr="008168A8">
        <w:rPr>
          <w:rFonts w:ascii="Bookman Old Style" w:eastAsia="Times New Roman" w:hAnsi="Bookman Old Style" w:cs="Times New Roman"/>
          <w:noProof/>
          <w:sz w:val="26"/>
          <w:szCs w:val="26"/>
        </w:rPr>
        <w:drawing>
          <wp:inline distT="0" distB="0" distL="0" distR="0" wp14:anchorId="66C38A2D" wp14:editId="7698DEC0">
            <wp:extent cx="3681730" cy="3007995"/>
            <wp:effectExtent l="0" t="0" r="0" b="1905"/>
            <wp:docPr id="10" name="Picture 10" descr="Escapment-Geo Form Thr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Escapment-Geo Form Three"/>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681730" cy="3007995"/>
                    </a:xfrm>
                    <a:prstGeom prst="rect">
                      <a:avLst/>
                    </a:prstGeom>
                    <a:noFill/>
                    <a:ln>
                      <a:noFill/>
                    </a:ln>
                  </pic:spPr>
                </pic:pic>
              </a:graphicData>
            </a:graphic>
          </wp:inline>
        </w:drawing>
      </w:r>
    </w:p>
    <w:p w:rsidR="00600035" w:rsidRPr="008168A8" w:rsidRDefault="00600035" w:rsidP="008168A8">
      <w:pPr>
        <w:shd w:val="clear" w:color="auto" w:fill="FFFFFF"/>
        <w:spacing w:before="241" w:after="100" w:afterAutospacing="1" w:line="480" w:lineRule="auto"/>
        <w:outlineLvl w:val="2"/>
        <w:rPr>
          <w:rFonts w:ascii="Bookman Old Style" w:eastAsia="Times New Roman" w:hAnsi="Bookman Old Style" w:cs="Times New Roman"/>
          <w:b/>
          <w:bCs/>
          <w:sz w:val="26"/>
          <w:szCs w:val="26"/>
        </w:rPr>
      </w:pPr>
      <w:r w:rsidRPr="008168A8">
        <w:rPr>
          <w:rFonts w:ascii="Bookman Old Style" w:eastAsia="Times New Roman" w:hAnsi="Bookman Old Style" w:cs="Times New Roman"/>
          <w:b/>
          <w:bCs/>
          <w:sz w:val="26"/>
          <w:szCs w:val="26"/>
        </w:rPr>
        <w:t>A Plateau</w:t>
      </w:r>
    </w:p>
    <w:p w:rsidR="00600035" w:rsidRPr="008168A8" w:rsidRDefault="00600035" w:rsidP="008168A8">
      <w:pPr>
        <w:shd w:val="clear" w:color="auto" w:fill="FFFFFF"/>
        <w:spacing w:line="480" w:lineRule="auto"/>
        <w:rPr>
          <w:rFonts w:ascii="Bookman Old Style" w:eastAsia="Times New Roman" w:hAnsi="Bookman Old Style" w:cs="Times New Roman"/>
          <w:sz w:val="26"/>
          <w:szCs w:val="26"/>
        </w:rPr>
      </w:pPr>
      <w:r w:rsidRPr="008168A8">
        <w:rPr>
          <w:rFonts w:ascii="Bookman Old Style" w:eastAsia="Times New Roman" w:hAnsi="Bookman Old Style" w:cs="Times New Roman"/>
          <w:sz w:val="26"/>
          <w:szCs w:val="26"/>
        </w:rPr>
        <w:t>- A high flat land bound by steep slopes.</w:t>
      </w:r>
      <w:r w:rsidRPr="008168A8">
        <w:rPr>
          <w:rFonts w:ascii="Bookman Old Style" w:eastAsia="Times New Roman" w:hAnsi="Bookman Old Style" w:cs="Times New Roman"/>
          <w:sz w:val="26"/>
          <w:szCs w:val="26"/>
        </w:rPr>
        <w:br/>
      </w:r>
      <w:r w:rsidRPr="008168A8">
        <w:rPr>
          <w:rFonts w:ascii="Bookman Old Style" w:eastAsia="Times New Roman" w:hAnsi="Bookman Old Style" w:cs="Times New Roman"/>
          <w:noProof/>
          <w:sz w:val="26"/>
          <w:szCs w:val="26"/>
        </w:rPr>
        <w:drawing>
          <wp:inline distT="0" distB="0" distL="0" distR="0" wp14:anchorId="61A655FF" wp14:editId="453E075B">
            <wp:extent cx="2694940" cy="962660"/>
            <wp:effectExtent l="0" t="0" r="0" b="8890"/>
            <wp:docPr id="9" name="Picture 9" descr="A plateau-Geo Form Thr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A plateau-Geo Form Three"/>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694940" cy="962660"/>
                    </a:xfrm>
                    <a:prstGeom prst="rect">
                      <a:avLst/>
                    </a:prstGeom>
                    <a:noFill/>
                    <a:ln>
                      <a:noFill/>
                    </a:ln>
                  </pic:spPr>
                </pic:pic>
              </a:graphicData>
            </a:graphic>
          </wp:inline>
        </w:drawing>
      </w:r>
    </w:p>
    <w:p w:rsidR="00600035" w:rsidRPr="00346651" w:rsidRDefault="00600035" w:rsidP="008168A8">
      <w:pPr>
        <w:shd w:val="clear" w:color="auto" w:fill="FFFFFF"/>
        <w:spacing w:before="100" w:beforeAutospacing="1" w:after="100" w:afterAutospacing="1" w:line="480" w:lineRule="auto"/>
        <w:outlineLvl w:val="1"/>
        <w:rPr>
          <w:rFonts w:ascii="Bookman Old Style" w:eastAsia="Times New Roman" w:hAnsi="Bookman Old Style" w:cs="Segoe UI"/>
          <w:b/>
          <w:sz w:val="26"/>
          <w:szCs w:val="26"/>
        </w:rPr>
      </w:pPr>
      <w:r w:rsidRPr="00346651">
        <w:rPr>
          <w:rFonts w:ascii="Bookman Old Style" w:eastAsia="Times New Roman" w:hAnsi="Bookman Old Style" w:cs="Segoe UI"/>
          <w:b/>
          <w:sz w:val="26"/>
          <w:szCs w:val="26"/>
        </w:rPr>
        <w:t>Description of Vegetation</w:t>
      </w:r>
    </w:p>
    <w:p w:rsidR="00600035" w:rsidRPr="008168A8" w:rsidRDefault="00600035" w:rsidP="008168A8">
      <w:pPr>
        <w:shd w:val="clear" w:color="auto" w:fill="FFFFFF"/>
        <w:spacing w:after="0" w:line="480" w:lineRule="auto"/>
        <w:rPr>
          <w:rFonts w:ascii="Bookman Old Style" w:eastAsia="Times New Roman" w:hAnsi="Bookman Old Style" w:cs="Times New Roman"/>
          <w:sz w:val="26"/>
          <w:szCs w:val="26"/>
        </w:rPr>
      </w:pPr>
      <w:r w:rsidRPr="008168A8">
        <w:rPr>
          <w:rFonts w:ascii="Bookman Old Style" w:eastAsia="Times New Roman" w:hAnsi="Bookman Old Style" w:cs="Times New Roman"/>
          <w:sz w:val="26"/>
          <w:szCs w:val="26"/>
        </w:rPr>
        <w:t>- Natural vegetation is classified as: woodlands, thickets, scrubs or grasslands.</w:t>
      </w:r>
      <w:r w:rsidRPr="008168A8">
        <w:rPr>
          <w:rFonts w:ascii="Bookman Old Style" w:eastAsia="Times New Roman" w:hAnsi="Bookman Old Style" w:cs="Times New Roman"/>
          <w:sz w:val="26"/>
          <w:szCs w:val="26"/>
        </w:rPr>
        <w:br/>
        <w:t>- Symbols are g</w:t>
      </w:r>
      <w:r w:rsidR="009971A3" w:rsidRPr="008168A8">
        <w:rPr>
          <w:rFonts w:ascii="Bookman Old Style" w:eastAsia="Times New Roman" w:hAnsi="Bookman Old Style" w:cs="Times New Roman"/>
          <w:sz w:val="26"/>
          <w:szCs w:val="26"/>
        </w:rPr>
        <w:t>iven as pictures of vegetation.</w:t>
      </w:r>
    </w:p>
    <w:p w:rsidR="00600035" w:rsidRPr="008168A8" w:rsidRDefault="00600035" w:rsidP="008168A8">
      <w:pPr>
        <w:numPr>
          <w:ilvl w:val="0"/>
          <w:numId w:val="1"/>
        </w:numPr>
        <w:shd w:val="clear" w:color="auto" w:fill="FFFFFF"/>
        <w:spacing w:before="100" w:beforeAutospacing="1" w:after="100" w:afterAutospacing="1" w:line="480" w:lineRule="auto"/>
        <w:rPr>
          <w:rFonts w:ascii="Bookman Old Style" w:eastAsia="Times New Roman" w:hAnsi="Bookman Old Style" w:cs="Times New Roman"/>
          <w:sz w:val="26"/>
          <w:szCs w:val="26"/>
        </w:rPr>
      </w:pPr>
      <w:r w:rsidRPr="008168A8">
        <w:rPr>
          <w:rFonts w:ascii="Bookman Old Style" w:eastAsia="Times New Roman" w:hAnsi="Bookman Old Style" w:cs="Times New Roman"/>
          <w:sz w:val="26"/>
          <w:szCs w:val="26"/>
        </w:rPr>
        <w:t>Types present</w:t>
      </w:r>
    </w:p>
    <w:p w:rsidR="00600035" w:rsidRPr="008168A8" w:rsidRDefault="00600035" w:rsidP="008168A8">
      <w:pPr>
        <w:numPr>
          <w:ilvl w:val="0"/>
          <w:numId w:val="1"/>
        </w:numPr>
        <w:shd w:val="clear" w:color="auto" w:fill="FFFFFF"/>
        <w:spacing w:before="100" w:beforeAutospacing="1" w:after="100" w:afterAutospacing="1" w:line="480" w:lineRule="auto"/>
        <w:rPr>
          <w:rFonts w:ascii="Bookman Old Style" w:eastAsia="Times New Roman" w:hAnsi="Bookman Old Style" w:cs="Times New Roman"/>
          <w:sz w:val="26"/>
          <w:szCs w:val="26"/>
        </w:rPr>
      </w:pPr>
      <w:r w:rsidRPr="008168A8">
        <w:rPr>
          <w:rFonts w:ascii="Bookman Old Style" w:eastAsia="Times New Roman" w:hAnsi="Bookman Old Style" w:cs="Times New Roman"/>
          <w:sz w:val="26"/>
          <w:szCs w:val="26"/>
        </w:rPr>
        <w:lastRenderedPageBreak/>
        <w:t>Distribution</w:t>
      </w:r>
    </w:p>
    <w:p w:rsidR="00600035" w:rsidRPr="008168A8" w:rsidRDefault="00600035" w:rsidP="008168A8">
      <w:pPr>
        <w:numPr>
          <w:ilvl w:val="0"/>
          <w:numId w:val="1"/>
        </w:numPr>
        <w:shd w:val="clear" w:color="auto" w:fill="FFFFFF"/>
        <w:spacing w:before="100" w:beforeAutospacing="1" w:after="100" w:afterAutospacing="1" w:line="480" w:lineRule="auto"/>
        <w:rPr>
          <w:rFonts w:ascii="Bookman Old Style" w:eastAsia="Times New Roman" w:hAnsi="Bookman Old Style" w:cs="Times New Roman"/>
          <w:sz w:val="26"/>
          <w:szCs w:val="26"/>
        </w:rPr>
      </w:pPr>
      <w:r w:rsidRPr="008168A8">
        <w:rPr>
          <w:rFonts w:ascii="Bookman Old Style" w:eastAsia="Times New Roman" w:hAnsi="Bookman Old Style" w:cs="Times New Roman"/>
          <w:sz w:val="26"/>
          <w:szCs w:val="26"/>
        </w:rPr>
        <w:t>Reasons for distribution e.g. seasonal streams, scrub or grassland due to low rainfall.</w:t>
      </w:r>
    </w:p>
    <w:p w:rsidR="00600035" w:rsidRPr="008168A8" w:rsidRDefault="00600035" w:rsidP="008168A8">
      <w:pPr>
        <w:shd w:val="clear" w:color="auto" w:fill="FFFFFF"/>
        <w:spacing w:after="0" w:line="480" w:lineRule="auto"/>
        <w:rPr>
          <w:rFonts w:ascii="Bookman Old Style" w:eastAsia="Times New Roman" w:hAnsi="Bookman Old Style" w:cs="Times New Roman"/>
          <w:sz w:val="26"/>
          <w:szCs w:val="26"/>
        </w:rPr>
      </w:pPr>
      <w:r w:rsidRPr="00346651">
        <w:rPr>
          <w:rFonts w:ascii="Bookman Old Style" w:eastAsia="Times New Roman" w:hAnsi="Bookman Old Style" w:cs="Times New Roman"/>
          <w:b/>
          <w:sz w:val="26"/>
          <w:szCs w:val="26"/>
        </w:rPr>
        <w:t>a) Forests</w:t>
      </w:r>
      <w:r w:rsidRPr="008168A8">
        <w:rPr>
          <w:rFonts w:ascii="Bookman Old Style" w:eastAsia="Times New Roman" w:hAnsi="Bookman Old Style" w:cs="Times New Roman"/>
          <w:sz w:val="26"/>
          <w:szCs w:val="26"/>
        </w:rPr>
        <w:br/>
        <w:t>Likely indications of the following in the area:</w:t>
      </w:r>
    </w:p>
    <w:p w:rsidR="00600035" w:rsidRPr="008168A8" w:rsidRDefault="00600035" w:rsidP="008168A8">
      <w:pPr>
        <w:numPr>
          <w:ilvl w:val="0"/>
          <w:numId w:val="2"/>
        </w:numPr>
        <w:shd w:val="clear" w:color="auto" w:fill="FFFFFF"/>
        <w:spacing w:before="100" w:beforeAutospacing="1" w:after="100" w:afterAutospacing="1" w:line="480" w:lineRule="auto"/>
        <w:rPr>
          <w:rFonts w:ascii="Bookman Old Style" w:eastAsia="Times New Roman" w:hAnsi="Bookman Old Style" w:cs="Times New Roman"/>
          <w:sz w:val="26"/>
          <w:szCs w:val="26"/>
        </w:rPr>
      </w:pPr>
      <w:r w:rsidRPr="008168A8">
        <w:rPr>
          <w:rFonts w:ascii="Bookman Old Style" w:eastAsia="Times New Roman" w:hAnsi="Bookman Old Style" w:cs="Times New Roman"/>
          <w:sz w:val="26"/>
          <w:szCs w:val="26"/>
        </w:rPr>
        <w:t>Heavy rainfall</w:t>
      </w:r>
    </w:p>
    <w:p w:rsidR="00600035" w:rsidRPr="008168A8" w:rsidRDefault="00600035" w:rsidP="008168A8">
      <w:pPr>
        <w:numPr>
          <w:ilvl w:val="0"/>
          <w:numId w:val="2"/>
        </w:numPr>
        <w:shd w:val="clear" w:color="auto" w:fill="FFFFFF"/>
        <w:spacing w:before="100" w:beforeAutospacing="1" w:after="100" w:afterAutospacing="1" w:line="480" w:lineRule="auto"/>
        <w:rPr>
          <w:rFonts w:ascii="Bookman Old Style" w:eastAsia="Times New Roman" w:hAnsi="Bookman Old Style" w:cs="Times New Roman"/>
          <w:sz w:val="26"/>
          <w:szCs w:val="26"/>
        </w:rPr>
      </w:pPr>
      <w:r w:rsidRPr="008168A8">
        <w:rPr>
          <w:rFonts w:ascii="Bookman Old Style" w:eastAsia="Times New Roman" w:hAnsi="Bookman Old Style" w:cs="Times New Roman"/>
          <w:sz w:val="26"/>
          <w:szCs w:val="26"/>
        </w:rPr>
        <w:t>Fertile rainfall</w:t>
      </w:r>
    </w:p>
    <w:p w:rsidR="00600035" w:rsidRPr="008168A8" w:rsidRDefault="00600035" w:rsidP="008168A8">
      <w:pPr>
        <w:numPr>
          <w:ilvl w:val="0"/>
          <w:numId w:val="2"/>
        </w:numPr>
        <w:shd w:val="clear" w:color="auto" w:fill="FFFFFF"/>
        <w:spacing w:before="100" w:beforeAutospacing="1" w:after="100" w:afterAutospacing="1" w:line="480" w:lineRule="auto"/>
        <w:rPr>
          <w:rFonts w:ascii="Bookman Old Style" w:eastAsia="Times New Roman" w:hAnsi="Bookman Old Style" w:cs="Times New Roman"/>
          <w:sz w:val="26"/>
          <w:szCs w:val="26"/>
        </w:rPr>
      </w:pPr>
      <w:r w:rsidRPr="008168A8">
        <w:rPr>
          <w:rFonts w:ascii="Bookman Old Style" w:eastAsia="Times New Roman" w:hAnsi="Bookman Old Style" w:cs="Times New Roman"/>
          <w:sz w:val="26"/>
          <w:szCs w:val="26"/>
        </w:rPr>
        <w:t>Cool temperature depending on altitude</w:t>
      </w:r>
    </w:p>
    <w:p w:rsidR="00600035" w:rsidRPr="00346651" w:rsidRDefault="00600035" w:rsidP="008168A8">
      <w:pPr>
        <w:shd w:val="clear" w:color="auto" w:fill="FFFFFF"/>
        <w:spacing w:after="0" w:line="480" w:lineRule="auto"/>
        <w:rPr>
          <w:rFonts w:ascii="Bookman Old Style" w:eastAsia="Times New Roman" w:hAnsi="Bookman Old Style" w:cs="Times New Roman"/>
          <w:b/>
          <w:sz w:val="26"/>
          <w:szCs w:val="26"/>
        </w:rPr>
      </w:pPr>
      <w:r w:rsidRPr="00346651">
        <w:rPr>
          <w:rFonts w:ascii="Bookman Old Style" w:eastAsia="Times New Roman" w:hAnsi="Bookman Old Style" w:cs="Times New Roman"/>
          <w:b/>
          <w:sz w:val="26"/>
          <w:szCs w:val="26"/>
        </w:rPr>
        <w:t>b) Thickets and shrubs</w:t>
      </w:r>
      <w:r w:rsidRPr="00346651">
        <w:rPr>
          <w:rFonts w:ascii="Bookman Old Style" w:eastAsia="Times New Roman" w:hAnsi="Bookman Old Style" w:cs="Times New Roman"/>
          <w:b/>
          <w:sz w:val="26"/>
          <w:szCs w:val="26"/>
        </w:rPr>
        <w:br/>
      </w:r>
    </w:p>
    <w:p w:rsidR="00600035" w:rsidRPr="008168A8" w:rsidRDefault="00600035" w:rsidP="008168A8">
      <w:pPr>
        <w:numPr>
          <w:ilvl w:val="0"/>
          <w:numId w:val="3"/>
        </w:numPr>
        <w:shd w:val="clear" w:color="auto" w:fill="FFFFFF"/>
        <w:spacing w:before="100" w:beforeAutospacing="1" w:after="100" w:afterAutospacing="1" w:line="480" w:lineRule="auto"/>
        <w:rPr>
          <w:rFonts w:ascii="Bookman Old Style" w:eastAsia="Times New Roman" w:hAnsi="Bookman Old Style" w:cs="Times New Roman"/>
          <w:sz w:val="26"/>
          <w:szCs w:val="26"/>
        </w:rPr>
      </w:pPr>
      <w:r w:rsidRPr="008168A8">
        <w:rPr>
          <w:rFonts w:ascii="Bookman Old Style" w:eastAsia="Times New Roman" w:hAnsi="Bookman Old Style" w:cs="Times New Roman"/>
          <w:sz w:val="26"/>
          <w:szCs w:val="26"/>
        </w:rPr>
        <w:t>Seasonal rainfall</w:t>
      </w:r>
    </w:p>
    <w:p w:rsidR="00600035" w:rsidRPr="008168A8" w:rsidRDefault="00600035" w:rsidP="008168A8">
      <w:pPr>
        <w:numPr>
          <w:ilvl w:val="0"/>
          <w:numId w:val="3"/>
        </w:numPr>
        <w:shd w:val="clear" w:color="auto" w:fill="FFFFFF"/>
        <w:spacing w:before="100" w:beforeAutospacing="1" w:after="100" w:afterAutospacing="1" w:line="480" w:lineRule="auto"/>
        <w:rPr>
          <w:rFonts w:ascii="Bookman Old Style" w:eastAsia="Times New Roman" w:hAnsi="Bookman Old Style" w:cs="Times New Roman"/>
          <w:sz w:val="26"/>
          <w:szCs w:val="26"/>
        </w:rPr>
      </w:pPr>
      <w:r w:rsidRPr="008168A8">
        <w:rPr>
          <w:rFonts w:ascii="Bookman Old Style" w:eastAsia="Times New Roman" w:hAnsi="Bookman Old Style" w:cs="Times New Roman"/>
          <w:sz w:val="26"/>
          <w:szCs w:val="26"/>
        </w:rPr>
        <w:t>Poor soil</w:t>
      </w:r>
    </w:p>
    <w:p w:rsidR="00600035" w:rsidRPr="008168A8" w:rsidRDefault="00600035" w:rsidP="008168A8">
      <w:pPr>
        <w:numPr>
          <w:ilvl w:val="0"/>
          <w:numId w:val="3"/>
        </w:numPr>
        <w:shd w:val="clear" w:color="auto" w:fill="FFFFFF"/>
        <w:spacing w:before="100" w:beforeAutospacing="1" w:after="100" w:afterAutospacing="1" w:line="480" w:lineRule="auto"/>
        <w:rPr>
          <w:rFonts w:ascii="Bookman Old Style" w:eastAsia="Times New Roman" w:hAnsi="Bookman Old Style" w:cs="Times New Roman"/>
          <w:sz w:val="26"/>
          <w:szCs w:val="26"/>
        </w:rPr>
      </w:pPr>
      <w:r w:rsidRPr="008168A8">
        <w:rPr>
          <w:rFonts w:ascii="Bookman Old Style" w:eastAsia="Times New Roman" w:hAnsi="Bookman Old Style" w:cs="Times New Roman"/>
          <w:sz w:val="26"/>
          <w:szCs w:val="26"/>
        </w:rPr>
        <w:t>High temperature</w:t>
      </w:r>
    </w:p>
    <w:p w:rsidR="00600035" w:rsidRPr="008168A8" w:rsidRDefault="00600035" w:rsidP="008168A8">
      <w:pPr>
        <w:shd w:val="clear" w:color="auto" w:fill="FFFFFF"/>
        <w:spacing w:after="0" w:line="480" w:lineRule="auto"/>
        <w:rPr>
          <w:rFonts w:ascii="Bookman Old Style" w:eastAsia="Times New Roman" w:hAnsi="Bookman Old Style" w:cs="Times New Roman"/>
          <w:sz w:val="26"/>
          <w:szCs w:val="26"/>
        </w:rPr>
      </w:pPr>
      <w:r w:rsidRPr="00346651">
        <w:rPr>
          <w:rFonts w:ascii="Bookman Old Style" w:eastAsia="Times New Roman" w:hAnsi="Bookman Old Style" w:cs="Times New Roman"/>
          <w:b/>
          <w:sz w:val="26"/>
          <w:szCs w:val="26"/>
        </w:rPr>
        <w:t>c) Riverine trees</w:t>
      </w:r>
      <w:r w:rsidRPr="008168A8">
        <w:rPr>
          <w:rFonts w:ascii="Bookman Old Style" w:eastAsia="Times New Roman" w:hAnsi="Bookman Old Style" w:cs="Times New Roman"/>
          <w:sz w:val="26"/>
          <w:szCs w:val="26"/>
        </w:rPr>
        <w:br/>
        <w:t>High moisture content in the river valley</w:t>
      </w:r>
    </w:p>
    <w:p w:rsidR="00600035" w:rsidRPr="00346651" w:rsidRDefault="00600035" w:rsidP="008168A8">
      <w:pPr>
        <w:shd w:val="clear" w:color="auto" w:fill="FFFFFF"/>
        <w:spacing w:before="100" w:beforeAutospacing="1" w:after="100" w:afterAutospacing="1" w:line="480" w:lineRule="auto"/>
        <w:outlineLvl w:val="1"/>
        <w:rPr>
          <w:rFonts w:ascii="Bookman Old Style" w:eastAsia="Times New Roman" w:hAnsi="Bookman Old Style" w:cs="Segoe UI"/>
          <w:b/>
          <w:sz w:val="26"/>
          <w:szCs w:val="26"/>
        </w:rPr>
      </w:pPr>
      <w:r w:rsidRPr="00346651">
        <w:rPr>
          <w:rFonts w:ascii="Bookman Old Style" w:eastAsia="Times New Roman" w:hAnsi="Bookman Old Style" w:cs="Segoe UI"/>
          <w:b/>
          <w:sz w:val="26"/>
          <w:szCs w:val="26"/>
        </w:rPr>
        <w:t>Describing Drainage</w:t>
      </w:r>
    </w:p>
    <w:p w:rsidR="00600035" w:rsidRPr="008168A8" w:rsidRDefault="00600035" w:rsidP="008168A8">
      <w:pPr>
        <w:numPr>
          <w:ilvl w:val="0"/>
          <w:numId w:val="4"/>
        </w:numPr>
        <w:shd w:val="clear" w:color="auto" w:fill="FFFFFF"/>
        <w:spacing w:before="100" w:beforeAutospacing="1" w:after="100" w:afterAutospacing="1" w:line="480" w:lineRule="auto"/>
        <w:rPr>
          <w:rFonts w:ascii="Bookman Old Style" w:eastAsia="Times New Roman" w:hAnsi="Bookman Old Style" w:cs="Times New Roman"/>
          <w:sz w:val="26"/>
          <w:szCs w:val="26"/>
        </w:rPr>
      </w:pPr>
      <w:r w:rsidRPr="008168A8">
        <w:rPr>
          <w:rFonts w:ascii="Bookman Old Style" w:eastAsia="Times New Roman" w:hAnsi="Bookman Old Style" w:cs="Times New Roman"/>
          <w:sz w:val="26"/>
          <w:szCs w:val="26"/>
        </w:rPr>
        <w:t xml:space="preserve">Identify drainage features present. Natural drainage features include lakes, rivers, swamps, sea, rapids, water falls, cataracts, springs, deltas, fjords, sand or </w:t>
      </w:r>
      <w:r w:rsidRPr="008168A8">
        <w:rPr>
          <w:rFonts w:ascii="Bookman Old Style" w:eastAsia="Times New Roman" w:hAnsi="Bookman Old Style" w:cs="Times New Roman"/>
          <w:sz w:val="26"/>
          <w:szCs w:val="26"/>
        </w:rPr>
        <w:lastRenderedPageBreak/>
        <w:t xml:space="preserve">mud, and bays. Artificial features include ponds, wells, boreholes, water holes, cattle dips, cattle troughs, canals, reservoirs, irrigation channels, aqueducts, water treatment plants and </w:t>
      </w:r>
      <w:proofErr w:type="spellStart"/>
      <w:r w:rsidRPr="008168A8">
        <w:rPr>
          <w:rFonts w:ascii="Bookman Old Style" w:eastAsia="Times New Roman" w:hAnsi="Bookman Old Style" w:cs="Times New Roman"/>
          <w:sz w:val="26"/>
          <w:szCs w:val="26"/>
        </w:rPr>
        <w:t>man made</w:t>
      </w:r>
      <w:proofErr w:type="spellEnd"/>
      <w:r w:rsidRPr="008168A8">
        <w:rPr>
          <w:rFonts w:ascii="Bookman Old Style" w:eastAsia="Times New Roman" w:hAnsi="Bookman Old Style" w:cs="Times New Roman"/>
          <w:sz w:val="26"/>
          <w:szCs w:val="26"/>
        </w:rPr>
        <w:t xml:space="preserve"> lakes.</w:t>
      </w:r>
    </w:p>
    <w:p w:rsidR="00600035" w:rsidRPr="008168A8" w:rsidRDefault="00600035" w:rsidP="008168A8">
      <w:pPr>
        <w:numPr>
          <w:ilvl w:val="0"/>
          <w:numId w:val="4"/>
        </w:numPr>
        <w:shd w:val="clear" w:color="auto" w:fill="FFFFFF"/>
        <w:spacing w:before="100" w:beforeAutospacing="1" w:after="100" w:afterAutospacing="1" w:line="480" w:lineRule="auto"/>
        <w:rPr>
          <w:rFonts w:ascii="Bookman Old Style" w:eastAsia="Times New Roman" w:hAnsi="Bookman Old Style" w:cs="Times New Roman"/>
          <w:sz w:val="26"/>
          <w:szCs w:val="26"/>
        </w:rPr>
      </w:pPr>
      <w:r w:rsidRPr="008168A8">
        <w:rPr>
          <w:rFonts w:ascii="Bookman Old Style" w:eastAsia="Times New Roman" w:hAnsi="Bookman Old Style" w:cs="Times New Roman"/>
          <w:sz w:val="26"/>
          <w:szCs w:val="26"/>
        </w:rPr>
        <w:t>Identify main rivers by name</w:t>
      </w:r>
    </w:p>
    <w:p w:rsidR="00600035" w:rsidRPr="008168A8" w:rsidRDefault="00600035" w:rsidP="008168A8">
      <w:pPr>
        <w:numPr>
          <w:ilvl w:val="0"/>
          <w:numId w:val="4"/>
        </w:numPr>
        <w:shd w:val="clear" w:color="auto" w:fill="FFFFFF"/>
        <w:spacing w:before="100" w:beforeAutospacing="1" w:after="100" w:afterAutospacing="1" w:line="480" w:lineRule="auto"/>
        <w:rPr>
          <w:rFonts w:ascii="Bookman Old Style" w:eastAsia="Times New Roman" w:hAnsi="Bookman Old Style" w:cs="Times New Roman"/>
          <w:sz w:val="26"/>
          <w:szCs w:val="26"/>
        </w:rPr>
      </w:pPr>
      <w:r w:rsidRPr="008168A8">
        <w:rPr>
          <w:rFonts w:ascii="Bookman Old Style" w:eastAsia="Times New Roman" w:hAnsi="Bookman Old Style" w:cs="Times New Roman"/>
          <w:sz w:val="26"/>
          <w:szCs w:val="26"/>
        </w:rPr>
        <w:t>Size of rivers-big or small-shown by thickness of blue lines.</w:t>
      </w:r>
    </w:p>
    <w:p w:rsidR="00600035" w:rsidRPr="008168A8" w:rsidRDefault="00600035" w:rsidP="008168A8">
      <w:pPr>
        <w:numPr>
          <w:ilvl w:val="0"/>
          <w:numId w:val="4"/>
        </w:numPr>
        <w:shd w:val="clear" w:color="auto" w:fill="FFFFFF"/>
        <w:spacing w:before="100" w:beforeAutospacing="1" w:after="100" w:afterAutospacing="1" w:line="480" w:lineRule="auto"/>
        <w:rPr>
          <w:rFonts w:ascii="Bookman Old Style" w:eastAsia="Times New Roman" w:hAnsi="Bookman Old Style" w:cs="Times New Roman"/>
          <w:sz w:val="26"/>
          <w:szCs w:val="26"/>
        </w:rPr>
      </w:pPr>
      <w:r w:rsidRPr="008168A8">
        <w:rPr>
          <w:rFonts w:ascii="Bookman Old Style" w:eastAsia="Times New Roman" w:hAnsi="Bookman Old Style" w:cs="Times New Roman"/>
          <w:sz w:val="26"/>
          <w:szCs w:val="26"/>
        </w:rPr>
        <w:t>Give the general direction of flow.</w:t>
      </w:r>
    </w:p>
    <w:p w:rsidR="00600035" w:rsidRPr="008168A8" w:rsidRDefault="00600035" w:rsidP="008168A8">
      <w:pPr>
        <w:numPr>
          <w:ilvl w:val="0"/>
          <w:numId w:val="4"/>
        </w:numPr>
        <w:shd w:val="clear" w:color="auto" w:fill="FFFFFF"/>
        <w:spacing w:before="100" w:beforeAutospacing="1" w:after="100" w:afterAutospacing="1" w:line="480" w:lineRule="auto"/>
        <w:rPr>
          <w:rFonts w:ascii="Bookman Old Style" w:eastAsia="Times New Roman" w:hAnsi="Bookman Old Style" w:cs="Times New Roman"/>
          <w:sz w:val="26"/>
          <w:szCs w:val="26"/>
        </w:rPr>
      </w:pPr>
      <w:r w:rsidRPr="008168A8">
        <w:rPr>
          <w:rFonts w:ascii="Bookman Old Style" w:eastAsia="Times New Roman" w:hAnsi="Bookman Old Style" w:cs="Times New Roman"/>
          <w:sz w:val="26"/>
          <w:szCs w:val="26"/>
        </w:rPr>
        <w:t>Location of water shed if any</w:t>
      </w:r>
    </w:p>
    <w:p w:rsidR="00600035" w:rsidRPr="008168A8" w:rsidRDefault="00600035" w:rsidP="008168A8">
      <w:pPr>
        <w:numPr>
          <w:ilvl w:val="0"/>
          <w:numId w:val="4"/>
        </w:numPr>
        <w:shd w:val="clear" w:color="auto" w:fill="FFFFFF"/>
        <w:spacing w:before="100" w:beforeAutospacing="1" w:after="100" w:afterAutospacing="1" w:line="480" w:lineRule="auto"/>
        <w:rPr>
          <w:rFonts w:ascii="Bookman Old Style" w:eastAsia="Times New Roman" w:hAnsi="Bookman Old Style" w:cs="Times New Roman"/>
          <w:sz w:val="26"/>
          <w:szCs w:val="26"/>
        </w:rPr>
      </w:pPr>
      <w:r w:rsidRPr="008168A8">
        <w:rPr>
          <w:rFonts w:ascii="Bookman Old Style" w:eastAsia="Times New Roman" w:hAnsi="Bookman Old Style" w:cs="Times New Roman"/>
          <w:sz w:val="26"/>
          <w:szCs w:val="26"/>
        </w:rPr>
        <w:t>Characteristic of each feature</w:t>
      </w:r>
    </w:p>
    <w:p w:rsidR="00600035" w:rsidRPr="008168A8" w:rsidRDefault="00600035" w:rsidP="008168A8">
      <w:pPr>
        <w:shd w:val="clear" w:color="auto" w:fill="FFFFFF"/>
        <w:spacing w:before="241" w:after="100" w:afterAutospacing="1" w:line="480" w:lineRule="auto"/>
        <w:outlineLvl w:val="2"/>
        <w:rPr>
          <w:rFonts w:ascii="Bookman Old Style" w:eastAsia="Times New Roman" w:hAnsi="Bookman Old Style" w:cs="Times New Roman"/>
          <w:b/>
          <w:bCs/>
          <w:sz w:val="26"/>
          <w:szCs w:val="26"/>
        </w:rPr>
      </w:pPr>
      <w:r w:rsidRPr="008168A8">
        <w:rPr>
          <w:rFonts w:ascii="Bookman Old Style" w:eastAsia="Times New Roman" w:hAnsi="Bookman Old Style" w:cs="Times New Roman"/>
          <w:b/>
          <w:bCs/>
          <w:sz w:val="26"/>
          <w:szCs w:val="26"/>
        </w:rPr>
        <w:t>a) Permanent Rivers</w:t>
      </w:r>
    </w:p>
    <w:p w:rsidR="00600035" w:rsidRPr="008168A8" w:rsidRDefault="00600035" w:rsidP="008168A8">
      <w:pPr>
        <w:shd w:val="clear" w:color="auto" w:fill="FFFFFF"/>
        <w:spacing w:line="480" w:lineRule="auto"/>
        <w:rPr>
          <w:rFonts w:ascii="Bookman Old Style" w:eastAsia="Times New Roman" w:hAnsi="Bookman Old Style" w:cs="Times New Roman"/>
          <w:sz w:val="26"/>
          <w:szCs w:val="26"/>
        </w:rPr>
      </w:pPr>
      <w:r w:rsidRPr="008168A8">
        <w:rPr>
          <w:rFonts w:ascii="Bookman Old Style" w:eastAsia="Times New Roman" w:hAnsi="Bookman Old Style" w:cs="Times New Roman"/>
          <w:sz w:val="26"/>
          <w:szCs w:val="26"/>
        </w:rPr>
        <w:t>- Which flow throughout the year</w:t>
      </w:r>
      <w:r w:rsidRPr="008168A8">
        <w:rPr>
          <w:rFonts w:ascii="Bookman Old Style" w:eastAsia="Times New Roman" w:hAnsi="Bookman Old Style" w:cs="Times New Roman"/>
          <w:sz w:val="26"/>
          <w:szCs w:val="26"/>
        </w:rPr>
        <w:br/>
        <w:t>- Shown by continuous blue lines</w:t>
      </w:r>
      <w:r w:rsidRPr="008168A8">
        <w:rPr>
          <w:rFonts w:ascii="Bookman Old Style" w:eastAsia="Times New Roman" w:hAnsi="Bookman Old Style" w:cs="Times New Roman"/>
          <w:sz w:val="26"/>
          <w:szCs w:val="26"/>
        </w:rPr>
        <w:br/>
      </w:r>
      <w:r w:rsidRPr="008168A8">
        <w:rPr>
          <w:rFonts w:ascii="Bookman Old Style" w:eastAsia="Times New Roman" w:hAnsi="Bookman Old Style" w:cs="Times New Roman"/>
          <w:noProof/>
          <w:sz w:val="26"/>
          <w:szCs w:val="26"/>
        </w:rPr>
        <w:drawing>
          <wp:inline distT="0" distB="0" distL="0" distR="0" wp14:anchorId="77AD013A" wp14:editId="4314FFBD">
            <wp:extent cx="1371600" cy="1155065"/>
            <wp:effectExtent l="0" t="0" r="0" b="6985"/>
            <wp:docPr id="8" name="Picture 8" descr="Permanent rivers-Geo Form Thr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Permanent rivers-Geo Form Three"/>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371600" cy="1155065"/>
                    </a:xfrm>
                    <a:prstGeom prst="rect">
                      <a:avLst/>
                    </a:prstGeom>
                    <a:noFill/>
                    <a:ln>
                      <a:noFill/>
                    </a:ln>
                  </pic:spPr>
                </pic:pic>
              </a:graphicData>
            </a:graphic>
          </wp:inline>
        </w:drawing>
      </w:r>
      <w:r w:rsidRPr="008168A8">
        <w:rPr>
          <w:rFonts w:ascii="Bookman Old Style" w:eastAsia="Times New Roman" w:hAnsi="Bookman Old Style" w:cs="Times New Roman"/>
          <w:sz w:val="26"/>
          <w:szCs w:val="26"/>
        </w:rPr>
        <w:br/>
        <w:t>Likely indication of</w:t>
      </w:r>
      <w:proofErr w:type="gramStart"/>
      <w:r w:rsidRPr="008168A8">
        <w:rPr>
          <w:rFonts w:ascii="Bookman Old Style" w:eastAsia="Times New Roman" w:hAnsi="Bookman Old Style" w:cs="Times New Roman"/>
          <w:sz w:val="26"/>
          <w:szCs w:val="26"/>
        </w:rPr>
        <w:t>:</w:t>
      </w:r>
      <w:proofErr w:type="gramEnd"/>
      <w:r w:rsidRPr="008168A8">
        <w:rPr>
          <w:rFonts w:ascii="Bookman Old Style" w:eastAsia="Times New Roman" w:hAnsi="Bookman Old Style" w:cs="Times New Roman"/>
          <w:sz w:val="26"/>
          <w:szCs w:val="26"/>
        </w:rPr>
        <w:br/>
        <w:t>- Heavy rainfall</w:t>
      </w:r>
      <w:r w:rsidRPr="008168A8">
        <w:rPr>
          <w:rFonts w:ascii="Bookman Old Style" w:eastAsia="Times New Roman" w:hAnsi="Bookman Old Style" w:cs="Times New Roman"/>
          <w:sz w:val="26"/>
          <w:szCs w:val="26"/>
        </w:rPr>
        <w:br/>
        <w:t>- Impermeable rocks</w:t>
      </w:r>
    </w:p>
    <w:p w:rsidR="00600035" w:rsidRPr="008168A8" w:rsidRDefault="00600035" w:rsidP="008168A8">
      <w:pPr>
        <w:shd w:val="clear" w:color="auto" w:fill="FFFFFF"/>
        <w:spacing w:before="241" w:after="100" w:afterAutospacing="1" w:line="480" w:lineRule="auto"/>
        <w:outlineLvl w:val="2"/>
        <w:rPr>
          <w:rFonts w:ascii="Bookman Old Style" w:eastAsia="Times New Roman" w:hAnsi="Bookman Old Style" w:cs="Times New Roman"/>
          <w:b/>
          <w:bCs/>
          <w:sz w:val="26"/>
          <w:szCs w:val="26"/>
        </w:rPr>
      </w:pPr>
      <w:r w:rsidRPr="008168A8">
        <w:rPr>
          <w:rFonts w:ascii="Bookman Old Style" w:eastAsia="Times New Roman" w:hAnsi="Bookman Old Style" w:cs="Times New Roman"/>
          <w:b/>
          <w:bCs/>
          <w:sz w:val="26"/>
          <w:szCs w:val="26"/>
        </w:rPr>
        <w:t>b) Seasonal Rivers</w:t>
      </w:r>
    </w:p>
    <w:p w:rsidR="00600035" w:rsidRPr="008168A8" w:rsidRDefault="00600035" w:rsidP="008168A8">
      <w:pPr>
        <w:shd w:val="clear" w:color="auto" w:fill="FFFFFF"/>
        <w:spacing w:line="480" w:lineRule="auto"/>
        <w:rPr>
          <w:rFonts w:ascii="Bookman Old Style" w:eastAsia="Times New Roman" w:hAnsi="Bookman Old Style" w:cs="Times New Roman"/>
          <w:sz w:val="26"/>
          <w:szCs w:val="26"/>
        </w:rPr>
      </w:pPr>
      <w:r w:rsidRPr="008168A8">
        <w:rPr>
          <w:rFonts w:ascii="Bookman Old Style" w:eastAsia="Times New Roman" w:hAnsi="Bookman Old Style" w:cs="Times New Roman"/>
          <w:sz w:val="26"/>
          <w:szCs w:val="26"/>
        </w:rPr>
        <w:lastRenderedPageBreak/>
        <w:t xml:space="preserve">- Which flow seasonally or during the </w:t>
      </w:r>
      <w:proofErr w:type="spellStart"/>
      <w:r w:rsidRPr="008168A8">
        <w:rPr>
          <w:rFonts w:ascii="Bookman Old Style" w:eastAsia="Times New Roman" w:hAnsi="Bookman Old Style" w:cs="Times New Roman"/>
          <w:sz w:val="26"/>
          <w:szCs w:val="26"/>
        </w:rPr>
        <w:t>rain</w:t>
      </w:r>
      <w:proofErr w:type="spellEnd"/>
      <w:r w:rsidRPr="008168A8">
        <w:rPr>
          <w:rFonts w:ascii="Bookman Old Style" w:eastAsia="Times New Roman" w:hAnsi="Bookman Old Style" w:cs="Times New Roman"/>
          <w:sz w:val="26"/>
          <w:szCs w:val="26"/>
        </w:rPr>
        <w:t xml:space="preserve"> season</w:t>
      </w:r>
      <w:r w:rsidRPr="008168A8">
        <w:rPr>
          <w:rFonts w:ascii="Bookman Old Style" w:eastAsia="Times New Roman" w:hAnsi="Bookman Old Style" w:cs="Times New Roman"/>
          <w:sz w:val="26"/>
          <w:szCs w:val="26"/>
        </w:rPr>
        <w:br/>
        <w:t>- Shown by broken blue lines</w:t>
      </w:r>
      <w:r w:rsidRPr="008168A8">
        <w:rPr>
          <w:rFonts w:ascii="Bookman Old Style" w:eastAsia="Times New Roman" w:hAnsi="Bookman Old Style" w:cs="Times New Roman"/>
          <w:sz w:val="26"/>
          <w:szCs w:val="26"/>
        </w:rPr>
        <w:br/>
      </w:r>
      <w:r w:rsidRPr="008168A8">
        <w:rPr>
          <w:rFonts w:ascii="Bookman Old Style" w:eastAsia="Times New Roman" w:hAnsi="Bookman Old Style" w:cs="Times New Roman"/>
          <w:noProof/>
          <w:sz w:val="26"/>
          <w:szCs w:val="26"/>
        </w:rPr>
        <w:drawing>
          <wp:inline distT="0" distB="0" distL="0" distR="0" wp14:anchorId="17A3BE45" wp14:editId="7FC710EA">
            <wp:extent cx="1010920" cy="986790"/>
            <wp:effectExtent l="0" t="0" r="0" b="3810"/>
            <wp:docPr id="7" name="Picture 7" descr="Seasonal river-Geo Form Thr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Seasonal river-Geo Form Three"/>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010920" cy="986790"/>
                    </a:xfrm>
                    <a:prstGeom prst="rect">
                      <a:avLst/>
                    </a:prstGeom>
                    <a:noFill/>
                    <a:ln>
                      <a:noFill/>
                    </a:ln>
                  </pic:spPr>
                </pic:pic>
              </a:graphicData>
            </a:graphic>
          </wp:inline>
        </w:drawing>
      </w:r>
      <w:r w:rsidRPr="008168A8">
        <w:rPr>
          <w:rFonts w:ascii="Bookman Old Style" w:eastAsia="Times New Roman" w:hAnsi="Bookman Old Style" w:cs="Times New Roman"/>
          <w:sz w:val="26"/>
          <w:szCs w:val="26"/>
        </w:rPr>
        <w:br/>
        <w:t>Likely indication of</w:t>
      </w:r>
      <w:proofErr w:type="gramStart"/>
      <w:r w:rsidRPr="008168A8">
        <w:rPr>
          <w:rFonts w:ascii="Bookman Old Style" w:eastAsia="Times New Roman" w:hAnsi="Bookman Old Style" w:cs="Times New Roman"/>
          <w:sz w:val="26"/>
          <w:szCs w:val="26"/>
        </w:rPr>
        <w:t>:</w:t>
      </w:r>
      <w:proofErr w:type="gramEnd"/>
      <w:r w:rsidRPr="008168A8">
        <w:rPr>
          <w:rFonts w:ascii="Bookman Old Style" w:eastAsia="Times New Roman" w:hAnsi="Bookman Old Style" w:cs="Times New Roman"/>
          <w:sz w:val="26"/>
          <w:szCs w:val="26"/>
        </w:rPr>
        <w:br/>
        <w:t>- Low rainfall</w:t>
      </w:r>
      <w:r w:rsidRPr="008168A8">
        <w:rPr>
          <w:rFonts w:ascii="Bookman Old Style" w:eastAsia="Times New Roman" w:hAnsi="Bookman Old Style" w:cs="Times New Roman"/>
          <w:sz w:val="26"/>
          <w:szCs w:val="26"/>
        </w:rPr>
        <w:br/>
        <w:t>- River doesn't have a rich catchment area</w:t>
      </w:r>
    </w:p>
    <w:p w:rsidR="00600035" w:rsidRPr="008168A8" w:rsidRDefault="00600035" w:rsidP="008168A8">
      <w:pPr>
        <w:shd w:val="clear" w:color="auto" w:fill="FFFFFF"/>
        <w:spacing w:before="241" w:after="100" w:afterAutospacing="1" w:line="480" w:lineRule="auto"/>
        <w:outlineLvl w:val="2"/>
        <w:rPr>
          <w:rFonts w:ascii="Bookman Old Style" w:eastAsia="Times New Roman" w:hAnsi="Bookman Old Style" w:cs="Times New Roman"/>
          <w:b/>
          <w:bCs/>
          <w:sz w:val="26"/>
          <w:szCs w:val="26"/>
        </w:rPr>
      </w:pPr>
      <w:r w:rsidRPr="008168A8">
        <w:rPr>
          <w:rFonts w:ascii="Bookman Old Style" w:eastAsia="Times New Roman" w:hAnsi="Bookman Old Style" w:cs="Times New Roman"/>
          <w:b/>
          <w:bCs/>
          <w:sz w:val="26"/>
          <w:szCs w:val="26"/>
        </w:rPr>
        <w:t>c) Disappearing Rivers</w:t>
      </w:r>
    </w:p>
    <w:p w:rsidR="00600035" w:rsidRPr="008168A8" w:rsidRDefault="00600035" w:rsidP="008168A8">
      <w:pPr>
        <w:shd w:val="clear" w:color="auto" w:fill="FFFFFF"/>
        <w:spacing w:line="480" w:lineRule="auto"/>
        <w:rPr>
          <w:rFonts w:ascii="Bookman Old Style" w:eastAsia="Times New Roman" w:hAnsi="Bookman Old Style" w:cs="Times New Roman"/>
          <w:sz w:val="26"/>
          <w:szCs w:val="26"/>
        </w:rPr>
      </w:pPr>
      <w:r w:rsidRPr="008168A8">
        <w:rPr>
          <w:rFonts w:ascii="Bookman Old Style" w:eastAsia="Times New Roman" w:hAnsi="Bookman Old Style" w:cs="Times New Roman"/>
          <w:sz w:val="26"/>
          <w:szCs w:val="26"/>
        </w:rPr>
        <w:t>- Blue lines ending abruptly</w:t>
      </w:r>
      <w:r w:rsidRPr="008168A8">
        <w:rPr>
          <w:rFonts w:ascii="Bookman Old Style" w:eastAsia="Times New Roman" w:hAnsi="Bookman Old Style" w:cs="Times New Roman"/>
          <w:sz w:val="26"/>
          <w:szCs w:val="26"/>
        </w:rPr>
        <w:br/>
      </w:r>
      <w:r w:rsidRPr="008168A8">
        <w:rPr>
          <w:rFonts w:ascii="Bookman Old Style" w:eastAsia="Times New Roman" w:hAnsi="Bookman Old Style" w:cs="Times New Roman"/>
          <w:noProof/>
          <w:sz w:val="26"/>
          <w:szCs w:val="26"/>
        </w:rPr>
        <w:drawing>
          <wp:inline distT="0" distB="0" distL="0" distR="0" wp14:anchorId="12E0D586" wp14:editId="566C3A8A">
            <wp:extent cx="1468120" cy="1515745"/>
            <wp:effectExtent l="0" t="0" r="0" b="8255"/>
            <wp:docPr id="6" name="Picture 6" descr="Disappearing rivers-Geo Form Thr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isappearing rivers-Geo Form Three"/>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468120" cy="1515745"/>
                    </a:xfrm>
                    <a:prstGeom prst="rect">
                      <a:avLst/>
                    </a:prstGeom>
                    <a:noFill/>
                    <a:ln>
                      <a:noFill/>
                    </a:ln>
                  </pic:spPr>
                </pic:pic>
              </a:graphicData>
            </a:graphic>
          </wp:inline>
        </w:drawing>
      </w:r>
      <w:r w:rsidRPr="008168A8">
        <w:rPr>
          <w:rFonts w:ascii="Bookman Old Style" w:eastAsia="Times New Roman" w:hAnsi="Bookman Old Style" w:cs="Times New Roman"/>
          <w:sz w:val="26"/>
          <w:szCs w:val="26"/>
        </w:rPr>
        <w:br/>
        <w:t>Likely indication of</w:t>
      </w:r>
      <w:proofErr w:type="gramStart"/>
      <w:r w:rsidRPr="008168A8">
        <w:rPr>
          <w:rFonts w:ascii="Bookman Old Style" w:eastAsia="Times New Roman" w:hAnsi="Bookman Old Style" w:cs="Times New Roman"/>
          <w:sz w:val="26"/>
          <w:szCs w:val="26"/>
        </w:rPr>
        <w:t>:</w:t>
      </w:r>
      <w:proofErr w:type="gramEnd"/>
      <w:r w:rsidRPr="008168A8">
        <w:rPr>
          <w:rFonts w:ascii="Bookman Old Style" w:eastAsia="Times New Roman" w:hAnsi="Bookman Old Style" w:cs="Times New Roman"/>
          <w:sz w:val="26"/>
          <w:szCs w:val="26"/>
        </w:rPr>
        <w:br/>
        <w:t>- Permeable rocks</w:t>
      </w:r>
      <w:r w:rsidRPr="008168A8">
        <w:rPr>
          <w:rFonts w:ascii="Bookman Old Style" w:eastAsia="Times New Roman" w:hAnsi="Bookman Old Style" w:cs="Times New Roman"/>
          <w:sz w:val="26"/>
          <w:szCs w:val="26"/>
        </w:rPr>
        <w:br/>
        <w:t>- Very low rainfall</w:t>
      </w:r>
      <w:r w:rsidRPr="008168A8">
        <w:rPr>
          <w:rFonts w:ascii="Bookman Old Style" w:eastAsia="Times New Roman" w:hAnsi="Bookman Old Style" w:cs="Times New Roman"/>
          <w:sz w:val="26"/>
          <w:szCs w:val="26"/>
        </w:rPr>
        <w:br/>
        <w:t>- Underground drainage</w:t>
      </w:r>
    </w:p>
    <w:p w:rsidR="00600035" w:rsidRPr="008168A8" w:rsidRDefault="00E54E85" w:rsidP="008168A8">
      <w:pPr>
        <w:shd w:val="clear" w:color="auto" w:fill="FFFFFF"/>
        <w:spacing w:before="100" w:beforeAutospacing="1" w:after="100" w:afterAutospacing="1" w:line="480" w:lineRule="auto"/>
        <w:outlineLvl w:val="1"/>
        <w:rPr>
          <w:rFonts w:ascii="Bookman Old Style" w:eastAsia="Times New Roman" w:hAnsi="Bookman Old Style" w:cs="Segoe UI"/>
          <w:sz w:val="26"/>
          <w:szCs w:val="26"/>
        </w:rPr>
      </w:pPr>
      <w:r w:rsidRPr="008168A8">
        <w:rPr>
          <w:rFonts w:ascii="Bookman Old Style" w:eastAsia="Times New Roman" w:hAnsi="Bookman Old Style" w:cs="Segoe UI"/>
          <w:sz w:val="26"/>
          <w:szCs w:val="26"/>
        </w:rPr>
        <w:t>Drainage</w:t>
      </w:r>
      <w:r w:rsidR="00600035" w:rsidRPr="008168A8">
        <w:rPr>
          <w:rFonts w:ascii="Bookman Old Style" w:eastAsia="Times New Roman" w:hAnsi="Bookman Old Style" w:cs="Segoe UI"/>
          <w:sz w:val="26"/>
          <w:szCs w:val="26"/>
        </w:rPr>
        <w:t xml:space="preserve"> patterns and description</w:t>
      </w:r>
    </w:p>
    <w:p w:rsidR="00600035" w:rsidRPr="008168A8" w:rsidRDefault="00600035" w:rsidP="008168A8">
      <w:pPr>
        <w:shd w:val="clear" w:color="auto" w:fill="FFFFFF"/>
        <w:spacing w:line="480" w:lineRule="auto"/>
        <w:rPr>
          <w:rFonts w:ascii="Bookman Old Style" w:eastAsia="Times New Roman" w:hAnsi="Bookman Old Style" w:cs="Times New Roman"/>
          <w:sz w:val="26"/>
          <w:szCs w:val="26"/>
        </w:rPr>
      </w:pPr>
      <w:r w:rsidRPr="008168A8">
        <w:rPr>
          <w:rFonts w:ascii="Bookman Old Style" w:eastAsia="Times New Roman" w:hAnsi="Bookman Old Style" w:cs="Times New Roman"/>
          <w:sz w:val="26"/>
          <w:szCs w:val="26"/>
        </w:rPr>
        <w:lastRenderedPageBreak/>
        <w:t>- Drainage pattern is the layout of a river and its tributaries on the landscape.</w:t>
      </w:r>
    </w:p>
    <w:p w:rsidR="00600035" w:rsidRPr="008168A8" w:rsidRDefault="00600035" w:rsidP="008168A8">
      <w:pPr>
        <w:shd w:val="clear" w:color="auto" w:fill="FFFFFF"/>
        <w:spacing w:before="241" w:after="100" w:afterAutospacing="1" w:line="480" w:lineRule="auto"/>
        <w:outlineLvl w:val="2"/>
        <w:rPr>
          <w:rFonts w:ascii="Bookman Old Style" w:eastAsia="Times New Roman" w:hAnsi="Bookman Old Style" w:cs="Times New Roman"/>
          <w:b/>
          <w:bCs/>
          <w:sz w:val="26"/>
          <w:szCs w:val="26"/>
        </w:rPr>
      </w:pPr>
      <w:r w:rsidRPr="008168A8">
        <w:rPr>
          <w:rFonts w:ascii="Bookman Old Style" w:eastAsia="Times New Roman" w:hAnsi="Bookman Old Style" w:cs="Times New Roman"/>
          <w:b/>
          <w:bCs/>
          <w:sz w:val="26"/>
          <w:szCs w:val="26"/>
        </w:rPr>
        <w:t>a) Dendritic</w:t>
      </w:r>
    </w:p>
    <w:p w:rsidR="00600035" w:rsidRPr="008168A8" w:rsidRDefault="00600035" w:rsidP="008168A8">
      <w:pPr>
        <w:shd w:val="clear" w:color="auto" w:fill="FFFFFF"/>
        <w:spacing w:line="480" w:lineRule="auto"/>
        <w:rPr>
          <w:rFonts w:ascii="Bookman Old Style" w:eastAsia="Times New Roman" w:hAnsi="Bookman Old Style" w:cs="Times New Roman"/>
          <w:sz w:val="26"/>
          <w:szCs w:val="26"/>
        </w:rPr>
      </w:pPr>
      <w:r w:rsidRPr="008168A8">
        <w:rPr>
          <w:rFonts w:ascii="Bookman Old Style" w:eastAsia="Times New Roman" w:hAnsi="Bookman Old Style" w:cs="Times New Roman"/>
          <w:sz w:val="26"/>
          <w:szCs w:val="26"/>
        </w:rPr>
        <w:t>- Resembles a tree trunk and branches or veins of a leaf.</w:t>
      </w:r>
      <w:r w:rsidRPr="008168A8">
        <w:rPr>
          <w:rFonts w:ascii="Bookman Old Style" w:eastAsia="Times New Roman" w:hAnsi="Bookman Old Style" w:cs="Times New Roman"/>
          <w:sz w:val="26"/>
          <w:szCs w:val="26"/>
        </w:rPr>
        <w:br/>
        <w:t>- Tributaries join the main river at acute angles.</w:t>
      </w:r>
    </w:p>
    <w:p w:rsidR="00600035" w:rsidRPr="008168A8" w:rsidRDefault="00600035" w:rsidP="008168A8">
      <w:pPr>
        <w:shd w:val="clear" w:color="auto" w:fill="FFFFFF"/>
        <w:spacing w:before="241" w:after="100" w:afterAutospacing="1" w:line="480" w:lineRule="auto"/>
        <w:outlineLvl w:val="2"/>
        <w:rPr>
          <w:rFonts w:ascii="Bookman Old Style" w:eastAsia="Times New Roman" w:hAnsi="Bookman Old Style" w:cs="Times New Roman"/>
          <w:b/>
          <w:bCs/>
          <w:sz w:val="26"/>
          <w:szCs w:val="26"/>
        </w:rPr>
      </w:pPr>
      <w:r w:rsidRPr="008168A8">
        <w:rPr>
          <w:rFonts w:ascii="Bookman Old Style" w:eastAsia="Times New Roman" w:hAnsi="Bookman Old Style" w:cs="Times New Roman"/>
          <w:b/>
          <w:bCs/>
          <w:sz w:val="26"/>
          <w:szCs w:val="26"/>
        </w:rPr>
        <w:t>b) Trellis</w:t>
      </w:r>
    </w:p>
    <w:p w:rsidR="00600035" w:rsidRPr="008168A8" w:rsidRDefault="00E54E85" w:rsidP="008168A8">
      <w:pPr>
        <w:shd w:val="clear" w:color="auto" w:fill="FFFFFF"/>
        <w:spacing w:line="480" w:lineRule="auto"/>
        <w:rPr>
          <w:ins w:id="0" w:author="Unknown"/>
          <w:rFonts w:ascii="Bookman Old Style" w:eastAsia="Times New Roman" w:hAnsi="Bookman Old Style" w:cs="Times New Roman"/>
          <w:sz w:val="26"/>
          <w:szCs w:val="26"/>
        </w:rPr>
      </w:pPr>
      <w:r w:rsidRPr="008168A8">
        <w:rPr>
          <w:rFonts w:ascii="Bookman Old Style" w:eastAsia="Times New Roman" w:hAnsi="Bookman Old Style" w:cs="Times New Roman"/>
          <w:sz w:val="26"/>
          <w:szCs w:val="26"/>
        </w:rPr>
        <w:t>- Tributaries join the main river and other tributaries at right angles of hard and soft rocks</w:t>
      </w:r>
      <w:proofErr w:type="gramStart"/>
      <w:r w:rsidRPr="008168A8">
        <w:rPr>
          <w:rFonts w:ascii="Bookman Old Style" w:eastAsia="Times New Roman" w:hAnsi="Bookman Old Style" w:cs="Times New Roman"/>
          <w:sz w:val="26"/>
          <w:szCs w:val="26"/>
        </w:rPr>
        <w:t>)</w:t>
      </w:r>
      <w:proofErr w:type="gramEnd"/>
      <w:r w:rsidR="00600035" w:rsidRPr="008168A8">
        <w:rPr>
          <w:rFonts w:ascii="Bookman Old Style" w:eastAsia="Times New Roman" w:hAnsi="Bookman Old Style" w:cs="Times New Roman"/>
          <w:sz w:val="26"/>
          <w:szCs w:val="26"/>
        </w:rPr>
        <w:br/>
        <w:t>- Common in folded areas where rivers flow downwards</w:t>
      </w:r>
      <w:r w:rsidRPr="008168A8">
        <w:rPr>
          <w:rFonts w:ascii="Bookman Old Style" w:eastAsia="Times New Roman" w:hAnsi="Bookman Old Style" w:cs="Times New Roman"/>
          <w:sz w:val="26"/>
          <w:szCs w:val="26"/>
        </w:rPr>
        <w:t xml:space="preserve"> separated by vertical uplands.</w:t>
      </w:r>
    </w:p>
    <w:p w:rsidR="00600035" w:rsidRPr="008168A8" w:rsidRDefault="00600035" w:rsidP="008168A8">
      <w:pPr>
        <w:shd w:val="clear" w:color="auto" w:fill="FFFFFF"/>
        <w:spacing w:before="241" w:after="100" w:afterAutospacing="1" w:line="480" w:lineRule="auto"/>
        <w:outlineLvl w:val="2"/>
        <w:rPr>
          <w:rFonts w:ascii="Bookman Old Style" w:eastAsia="Times New Roman" w:hAnsi="Bookman Old Style" w:cs="Times New Roman"/>
          <w:b/>
          <w:bCs/>
          <w:sz w:val="26"/>
          <w:szCs w:val="26"/>
        </w:rPr>
      </w:pPr>
      <w:r w:rsidRPr="008168A8">
        <w:rPr>
          <w:rFonts w:ascii="Bookman Old Style" w:eastAsia="Times New Roman" w:hAnsi="Bookman Old Style" w:cs="Times New Roman"/>
          <w:b/>
          <w:bCs/>
          <w:sz w:val="26"/>
          <w:szCs w:val="26"/>
        </w:rPr>
        <w:t>c) Rectangular Pattern</w:t>
      </w:r>
    </w:p>
    <w:p w:rsidR="00600035" w:rsidRPr="008168A8" w:rsidRDefault="00600035" w:rsidP="008168A8">
      <w:pPr>
        <w:shd w:val="clear" w:color="auto" w:fill="FFFFFF"/>
        <w:spacing w:line="480" w:lineRule="auto"/>
        <w:rPr>
          <w:rFonts w:ascii="Bookman Old Style" w:eastAsia="Times New Roman" w:hAnsi="Bookman Old Style" w:cs="Times New Roman"/>
          <w:sz w:val="26"/>
          <w:szCs w:val="26"/>
        </w:rPr>
      </w:pPr>
      <w:r w:rsidRPr="008168A8">
        <w:rPr>
          <w:rFonts w:ascii="Bookman Old Style" w:eastAsia="Times New Roman" w:hAnsi="Bookman Old Style" w:cs="Times New Roman"/>
          <w:sz w:val="26"/>
          <w:szCs w:val="26"/>
        </w:rPr>
        <w:t>- Looks like a large block of rectangles.</w:t>
      </w:r>
      <w:r w:rsidRPr="008168A8">
        <w:rPr>
          <w:rFonts w:ascii="Bookman Old Style" w:eastAsia="Times New Roman" w:hAnsi="Bookman Old Style" w:cs="Times New Roman"/>
          <w:sz w:val="26"/>
          <w:szCs w:val="26"/>
        </w:rPr>
        <w:br/>
        <w:t>- Tributaries tend to take sharp angular bends along their course.</w:t>
      </w:r>
      <w:r w:rsidRPr="008168A8">
        <w:rPr>
          <w:rFonts w:ascii="Bookman Old Style" w:eastAsia="Times New Roman" w:hAnsi="Bookman Old Style" w:cs="Times New Roman"/>
          <w:sz w:val="26"/>
          <w:szCs w:val="26"/>
        </w:rPr>
        <w:br/>
      </w:r>
      <w:r w:rsidRPr="008168A8">
        <w:rPr>
          <w:rFonts w:ascii="Bookman Old Style" w:eastAsia="Times New Roman" w:hAnsi="Bookman Old Style" w:cs="Times New Roman"/>
          <w:noProof/>
          <w:sz w:val="26"/>
          <w:szCs w:val="26"/>
        </w:rPr>
        <w:drawing>
          <wp:inline distT="0" distB="0" distL="0" distR="0" wp14:anchorId="110E9734" wp14:editId="77CB5BE9">
            <wp:extent cx="3874135" cy="1636395"/>
            <wp:effectExtent l="0" t="0" r="0" b="1905"/>
            <wp:docPr id="5" name="Picture 5" descr="Dendritic Trellis Rectangular-Geo Form Thr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endritic Trellis Rectangular-Geo Form Three"/>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874135" cy="1636395"/>
                    </a:xfrm>
                    <a:prstGeom prst="rect">
                      <a:avLst/>
                    </a:prstGeom>
                    <a:noFill/>
                    <a:ln>
                      <a:noFill/>
                    </a:ln>
                  </pic:spPr>
                </pic:pic>
              </a:graphicData>
            </a:graphic>
          </wp:inline>
        </w:drawing>
      </w:r>
    </w:p>
    <w:p w:rsidR="00600035" w:rsidRPr="008168A8" w:rsidRDefault="00600035" w:rsidP="008168A8">
      <w:pPr>
        <w:shd w:val="clear" w:color="auto" w:fill="FFFFFF"/>
        <w:spacing w:before="241" w:after="100" w:afterAutospacing="1" w:line="480" w:lineRule="auto"/>
        <w:outlineLvl w:val="2"/>
        <w:rPr>
          <w:rFonts w:ascii="Bookman Old Style" w:eastAsia="Times New Roman" w:hAnsi="Bookman Old Style" w:cs="Times New Roman"/>
          <w:b/>
          <w:bCs/>
          <w:sz w:val="26"/>
          <w:szCs w:val="26"/>
        </w:rPr>
      </w:pPr>
      <w:r w:rsidRPr="008168A8">
        <w:rPr>
          <w:rFonts w:ascii="Bookman Old Style" w:eastAsia="Times New Roman" w:hAnsi="Bookman Old Style" w:cs="Times New Roman"/>
          <w:b/>
          <w:bCs/>
          <w:sz w:val="26"/>
          <w:szCs w:val="26"/>
        </w:rPr>
        <w:t>d) Parallel Pattern</w:t>
      </w:r>
    </w:p>
    <w:p w:rsidR="00600035" w:rsidRPr="008168A8" w:rsidRDefault="00600035" w:rsidP="008168A8">
      <w:pPr>
        <w:shd w:val="clear" w:color="auto" w:fill="FFFFFF"/>
        <w:spacing w:line="480" w:lineRule="auto"/>
        <w:rPr>
          <w:rFonts w:ascii="Bookman Old Style" w:eastAsia="Times New Roman" w:hAnsi="Bookman Old Style" w:cs="Times New Roman"/>
          <w:sz w:val="26"/>
          <w:szCs w:val="26"/>
        </w:rPr>
      </w:pPr>
      <w:r w:rsidRPr="008168A8">
        <w:rPr>
          <w:rFonts w:ascii="Bookman Old Style" w:eastAsia="Times New Roman" w:hAnsi="Bookman Old Style" w:cs="Times New Roman"/>
          <w:sz w:val="26"/>
          <w:szCs w:val="26"/>
        </w:rPr>
        <w:lastRenderedPageBreak/>
        <w:t>- Rivers and tributaries flow virtually parallel to each other Influenced by slope</w:t>
      </w:r>
      <w:r w:rsidRPr="008168A8">
        <w:rPr>
          <w:rFonts w:ascii="Bookman Old Style" w:eastAsia="Times New Roman" w:hAnsi="Bookman Old Style" w:cs="Times New Roman"/>
          <w:sz w:val="26"/>
          <w:szCs w:val="26"/>
        </w:rPr>
        <w:br/>
        <w:t>- Common on slopes of high mountain ranges</w:t>
      </w:r>
      <w:r w:rsidRPr="008168A8">
        <w:rPr>
          <w:rFonts w:ascii="Bookman Old Style" w:eastAsia="Times New Roman" w:hAnsi="Bookman Old Style" w:cs="Times New Roman"/>
          <w:sz w:val="26"/>
          <w:szCs w:val="26"/>
        </w:rPr>
        <w:br/>
      </w:r>
      <w:r w:rsidRPr="008168A8">
        <w:rPr>
          <w:rFonts w:ascii="Bookman Old Style" w:eastAsia="Times New Roman" w:hAnsi="Bookman Old Style" w:cs="Times New Roman"/>
          <w:noProof/>
          <w:sz w:val="26"/>
          <w:szCs w:val="26"/>
        </w:rPr>
        <w:drawing>
          <wp:inline distT="0" distB="0" distL="0" distR="0" wp14:anchorId="4F91F86C" wp14:editId="2DF42DF6">
            <wp:extent cx="1419860" cy="1828800"/>
            <wp:effectExtent l="0" t="0" r="8890" b="0"/>
            <wp:docPr id="4" name="Picture 4" descr="Parallel pattern-Geo Form Thr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Parallel pattern-Geo Form Three"/>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419860" cy="1828800"/>
                    </a:xfrm>
                    <a:prstGeom prst="rect">
                      <a:avLst/>
                    </a:prstGeom>
                    <a:noFill/>
                    <a:ln>
                      <a:noFill/>
                    </a:ln>
                  </pic:spPr>
                </pic:pic>
              </a:graphicData>
            </a:graphic>
          </wp:inline>
        </w:drawing>
      </w:r>
    </w:p>
    <w:p w:rsidR="00600035" w:rsidRPr="008168A8" w:rsidRDefault="00600035" w:rsidP="008168A8">
      <w:pPr>
        <w:shd w:val="clear" w:color="auto" w:fill="FFFFFF"/>
        <w:spacing w:before="241" w:after="100" w:afterAutospacing="1" w:line="480" w:lineRule="auto"/>
        <w:outlineLvl w:val="2"/>
        <w:rPr>
          <w:rFonts w:ascii="Bookman Old Style" w:eastAsia="Times New Roman" w:hAnsi="Bookman Old Style" w:cs="Times New Roman"/>
          <w:b/>
          <w:bCs/>
          <w:sz w:val="26"/>
          <w:szCs w:val="26"/>
        </w:rPr>
      </w:pPr>
      <w:r w:rsidRPr="008168A8">
        <w:rPr>
          <w:rFonts w:ascii="Bookman Old Style" w:eastAsia="Times New Roman" w:hAnsi="Bookman Old Style" w:cs="Times New Roman"/>
          <w:b/>
          <w:bCs/>
          <w:sz w:val="26"/>
          <w:szCs w:val="26"/>
        </w:rPr>
        <w:t>e) Centripetal Pattern</w:t>
      </w:r>
    </w:p>
    <w:p w:rsidR="00600035" w:rsidRPr="008168A8" w:rsidRDefault="00600035" w:rsidP="008168A8">
      <w:pPr>
        <w:shd w:val="clear" w:color="auto" w:fill="FFFFFF"/>
        <w:spacing w:line="480" w:lineRule="auto"/>
        <w:rPr>
          <w:rFonts w:ascii="Bookman Old Style" w:eastAsia="Times New Roman" w:hAnsi="Bookman Old Style" w:cs="Times New Roman"/>
          <w:sz w:val="26"/>
          <w:szCs w:val="26"/>
        </w:rPr>
      </w:pPr>
      <w:r w:rsidRPr="008168A8">
        <w:rPr>
          <w:rFonts w:ascii="Bookman Old Style" w:eastAsia="Times New Roman" w:hAnsi="Bookman Old Style" w:cs="Times New Roman"/>
          <w:sz w:val="26"/>
          <w:szCs w:val="26"/>
        </w:rPr>
        <w:t>- Rivers flow from many directions into a central depression such as a lake, sea or swamp.</w:t>
      </w:r>
      <w:r w:rsidRPr="008168A8">
        <w:rPr>
          <w:rFonts w:ascii="Bookman Old Style" w:eastAsia="Times New Roman" w:hAnsi="Bookman Old Style" w:cs="Times New Roman"/>
          <w:sz w:val="26"/>
          <w:szCs w:val="26"/>
        </w:rPr>
        <w:br/>
        <w:t xml:space="preserve">- Examples are rivers flowing into some of the Rift Valley lakes such as </w:t>
      </w:r>
      <w:proofErr w:type="spellStart"/>
      <w:r w:rsidRPr="008168A8">
        <w:rPr>
          <w:rFonts w:ascii="Bookman Old Style" w:eastAsia="Times New Roman" w:hAnsi="Bookman Old Style" w:cs="Times New Roman"/>
          <w:sz w:val="26"/>
          <w:szCs w:val="26"/>
        </w:rPr>
        <w:t>Nakuru</w:t>
      </w:r>
      <w:proofErr w:type="spellEnd"/>
      <w:r w:rsidRPr="008168A8">
        <w:rPr>
          <w:rFonts w:ascii="Bookman Old Style" w:eastAsia="Times New Roman" w:hAnsi="Bookman Old Style" w:cs="Times New Roman"/>
          <w:sz w:val="26"/>
          <w:szCs w:val="26"/>
        </w:rPr>
        <w:t xml:space="preserve"> and </w:t>
      </w:r>
      <w:proofErr w:type="spellStart"/>
      <w:r w:rsidRPr="008168A8">
        <w:rPr>
          <w:rFonts w:ascii="Bookman Old Style" w:eastAsia="Times New Roman" w:hAnsi="Bookman Old Style" w:cs="Times New Roman"/>
          <w:sz w:val="26"/>
          <w:szCs w:val="26"/>
        </w:rPr>
        <w:t>Bogoria</w:t>
      </w:r>
      <w:proofErr w:type="spellEnd"/>
      <w:r w:rsidRPr="008168A8">
        <w:rPr>
          <w:rFonts w:ascii="Bookman Old Style" w:eastAsia="Times New Roman" w:hAnsi="Bookman Old Style" w:cs="Times New Roman"/>
          <w:sz w:val="26"/>
          <w:szCs w:val="26"/>
        </w:rPr>
        <w:t>.</w:t>
      </w:r>
      <w:r w:rsidRPr="008168A8">
        <w:rPr>
          <w:rFonts w:ascii="Bookman Old Style" w:eastAsia="Times New Roman" w:hAnsi="Bookman Old Style" w:cs="Times New Roman"/>
          <w:sz w:val="26"/>
          <w:szCs w:val="26"/>
        </w:rPr>
        <w:br/>
      </w:r>
      <w:r w:rsidRPr="008168A8">
        <w:rPr>
          <w:rFonts w:ascii="Bookman Old Style" w:eastAsia="Times New Roman" w:hAnsi="Bookman Old Style" w:cs="Times New Roman"/>
          <w:noProof/>
          <w:sz w:val="26"/>
          <w:szCs w:val="26"/>
        </w:rPr>
        <w:drawing>
          <wp:inline distT="0" distB="0" distL="0" distR="0" wp14:anchorId="0B941155" wp14:editId="4A69B0FC">
            <wp:extent cx="1515745" cy="1877060"/>
            <wp:effectExtent l="0" t="0" r="8255" b="8890"/>
            <wp:docPr id="3" name="Picture 3" descr="Centripetal pattern-Geo Form Thr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entripetal pattern-Geo Form Three"/>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515745" cy="1877060"/>
                    </a:xfrm>
                    <a:prstGeom prst="rect">
                      <a:avLst/>
                    </a:prstGeom>
                    <a:noFill/>
                    <a:ln>
                      <a:noFill/>
                    </a:ln>
                  </pic:spPr>
                </pic:pic>
              </a:graphicData>
            </a:graphic>
          </wp:inline>
        </w:drawing>
      </w:r>
    </w:p>
    <w:p w:rsidR="00600035" w:rsidRPr="008168A8" w:rsidRDefault="00600035" w:rsidP="008168A8">
      <w:pPr>
        <w:shd w:val="clear" w:color="auto" w:fill="FFFFFF"/>
        <w:spacing w:before="241" w:after="100" w:afterAutospacing="1" w:line="480" w:lineRule="auto"/>
        <w:outlineLvl w:val="2"/>
        <w:rPr>
          <w:rFonts w:ascii="Bookman Old Style" w:eastAsia="Times New Roman" w:hAnsi="Bookman Old Style" w:cs="Times New Roman"/>
          <w:b/>
          <w:bCs/>
          <w:sz w:val="26"/>
          <w:szCs w:val="26"/>
        </w:rPr>
      </w:pPr>
      <w:r w:rsidRPr="008168A8">
        <w:rPr>
          <w:rFonts w:ascii="Bookman Old Style" w:eastAsia="Times New Roman" w:hAnsi="Bookman Old Style" w:cs="Times New Roman"/>
          <w:b/>
          <w:bCs/>
          <w:sz w:val="26"/>
          <w:szCs w:val="26"/>
        </w:rPr>
        <w:t>f) Annular Pattern</w:t>
      </w:r>
    </w:p>
    <w:p w:rsidR="00600035" w:rsidRPr="008168A8" w:rsidRDefault="00600035" w:rsidP="008168A8">
      <w:pPr>
        <w:shd w:val="clear" w:color="auto" w:fill="FFFFFF"/>
        <w:spacing w:line="480" w:lineRule="auto"/>
        <w:rPr>
          <w:rFonts w:ascii="Bookman Old Style" w:eastAsia="Times New Roman" w:hAnsi="Bookman Old Style" w:cs="Times New Roman"/>
          <w:sz w:val="26"/>
          <w:szCs w:val="26"/>
        </w:rPr>
      </w:pPr>
      <w:r w:rsidRPr="008168A8">
        <w:rPr>
          <w:rFonts w:ascii="Bookman Old Style" w:eastAsia="Times New Roman" w:hAnsi="Bookman Old Style" w:cs="Times New Roman"/>
          <w:sz w:val="26"/>
          <w:szCs w:val="26"/>
        </w:rPr>
        <w:lastRenderedPageBreak/>
        <w:t>- Streams (rivers which are small in size) are arranged in series of curves about a basin or crater</w:t>
      </w:r>
      <w:r w:rsidRPr="008168A8">
        <w:rPr>
          <w:rFonts w:ascii="Bookman Old Style" w:eastAsia="Times New Roman" w:hAnsi="Bookman Old Style" w:cs="Times New Roman"/>
          <w:sz w:val="26"/>
          <w:szCs w:val="26"/>
        </w:rPr>
        <w:br/>
        <w:t>- It's controlled by the slope.</w:t>
      </w:r>
    </w:p>
    <w:p w:rsidR="00600035" w:rsidRPr="008168A8" w:rsidRDefault="00600035" w:rsidP="008168A8">
      <w:pPr>
        <w:shd w:val="clear" w:color="auto" w:fill="FFFFFF"/>
        <w:spacing w:before="241" w:after="100" w:afterAutospacing="1" w:line="480" w:lineRule="auto"/>
        <w:outlineLvl w:val="2"/>
        <w:rPr>
          <w:rFonts w:ascii="Bookman Old Style" w:eastAsia="Times New Roman" w:hAnsi="Bookman Old Style" w:cs="Times New Roman"/>
          <w:b/>
          <w:bCs/>
          <w:sz w:val="26"/>
          <w:szCs w:val="26"/>
        </w:rPr>
      </w:pPr>
      <w:r w:rsidRPr="008168A8">
        <w:rPr>
          <w:rFonts w:ascii="Bookman Old Style" w:eastAsia="Times New Roman" w:hAnsi="Bookman Old Style" w:cs="Times New Roman"/>
          <w:b/>
          <w:bCs/>
          <w:sz w:val="26"/>
          <w:szCs w:val="26"/>
        </w:rPr>
        <w:t>g) Radial</w:t>
      </w:r>
    </w:p>
    <w:p w:rsidR="00600035" w:rsidRPr="008168A8" w:rsidRDefault="00600035" w:rsidP="008168A8">
      <w:pPr>
        <w:shd w:val="clear" w:color="auto" w:fill="FFFFFF"/>
        <w:spacing w:line="480" w:lineRule="auto"/>
        <w:rPr>
          <w:rFonts w:ascii="Bookman Old Style" w:eastAsia="Times New Roman" w:hAnsi="Bookman Old Style" w:cs="Times New Roman"/>
          <w:sz w:val="26"/>
          <w:szCs w:val="26"/>
        </w:rPr>
      </w:pPr>
      <w:r w:rsidRPr="008168A8">
        <w:rPr>
          <w:rFonts w:ascii="Bookman Old Style" w:eastAsia="Times New Roman" w:hAnsi="Bookman Old Style" w:cs="Times New Roman"/>
          <w:sz w:val="26"/>
          <w:szCs w:val="26"/>
        </w:rPr>
        <w:t>- Resembles the spikes of a bicycle</w:t>
      </w:r>
      <w:r w:rsidRPr="008168A8">
        <w:rPr>
          <w:rFonts w:ascii="Bookman Old Style" w:eastAsia="Times New Roman" w:hAnsi="Bookman Old Style" w:cs="Times New Roman"/>
          <w:sz w:val="26"/>
          <w:szCs w:val="26"/>
        </w:rPr>
        <w:br/>
        <w:t>- Formed by rivers which flow downwards from a central point in all directions such as on a volcanic cone e.g. on Mt. Kenya, Elgon and Kilimanjaro.</w:t>
      </w:r>
      <w:r w:rsidRPr="008168A8">
        <w:rPr>
          <w:rFonts w:ascii="Bookman Old Style" w:eastAsia="Times New Roman" w:hAnsi="Bookman Old Style" w:cs="Times New Roman"/>
          <w:sz w:val="26"/>
          <w:szCs w:val="26"/>
        </w:rPr>
        <w:br/>
      </w:r>
      <w:r w:rsidRPr="008168A8">
        <w:rPr>
          <w:rFonts w:ascii="Bookman Old Style" w:eastAsia="Times New Roman" w:hAnsi="Bookman Old Style" w:cs="Times New Roman"/>
          <w:noProof/>
          <w:sz w:val="26"/>
          <w:szCs w:val="26"/>
        </w:rPr>
        <w:drawing>
          <wp:inline distT="0" distB="0" distL="0" distR="0" wp14:anchorId="53B79BD9" wp14:editId="45E2A7AD">
            <wp:extent cx="2791460" cy="1612265"/>
            <wp:effectExtent l="0" t="0" r="8890" b="6985"/>
            <wp:docPr id="2" name="Picture 2" descr="Radial-Geo Form Thr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Radial-Geo Form Three"/>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791460" cy="1612265"/>
                    </a:xfrm>
                    <a:prstGeom prst="rect">
                      <a:avLst/>
                    </a:prstGeom>
                    <a:noFill/>
                    <a:ln>
                      <a:noFill/>
                    </a:ln>
                  </pic:spPr>
                </pic:pic>
              </a:graphicData>
            </a:graphic>
          </wp:inline>
        </w:drawing>
      </w:r>
    </w:p>
    <w:p w:rsidR="00600035" w:rsidRPr="008168A8" w:rsidRDefault="00600035" w:rsidP="008168A8">
      <w:pPr>
        <w:shd w:val="clear" w:color="auto" w:fill="FFFFFF"/>
        <w:spacing w:before="241" w:after="100" w:afterAutospacing="1" w:line="480" w:lineRule="auto"/>
        <w:outlineLvl w:val="2"/>
        <w:rPr>
          <w:rFonts w:ascii="Bookman Old Style" w:eastAsia="Times New Roman" w:hAnsi="Bookman Old Style" w:cs="Times New Roman"/>
          <w:b/>
          <w:bCs/>
          <w:sz w:val="26"/>
          <w:szCs w:val="26"/>
        </w:rPr>
      </w:pPr>
      <w:proofErr w:type="gramStart"/>
      <w:r w:rsidRPr="008168A8">
        <w:rPr>
          <w:rFonts w:ascii="Bookman Old Style" w:eastAsia="Times New Roman" w:hAnsi="Bookman Old Style" w:cs="Times New Roman"/>
          <w:b/>
          <w:bCs/>
          <w:sz w:val="26"/>
          <w:szCs w:val="26"/>
        </w:rPr>
        <w:t>h</w:t>
      </w:r>
      <w:proofErr w:type="gramEnd"/>
      <w:r w:rsidRPr="008168A8">
        <w:rPr>
          <w:rFonts w:ascii="Bookman Old Style" w:eastAsia="Times New Roman" w:hAnsi="Bookman Old Style" w:cs="Times New Roman"/>
          <w:b/>
          <w:bCs/>
          <w:sz w:val="26"/>
          <w:szCs w:val="26"/>
        </w:rPr>
        <w:t>) Fault – Guided Pattern</w:t>
      </w:r>
    </w:p>
    <w:p w:rsidR="00600035" w:rsidRPr="008168A8" w:rsidRDefault="00600035" w:rsidP="008168A8">
      <w:pPr>
        <w:shd w:val="clear" w:color="auto" w:fill="FFFFFF"/>
        <w:spacing w:line="480" w:lineRule="auto"/>
        <w:rPr>
          <w:rFonts w:ascii="Bookman Old Style" w:eastAsia="Times New Roman" w:hAnsi="Bookman Old Style" w:cs="Times New Roman"/>
          <w:sz w:val="26"/>
          <w:szCs w:val="26"/>
        </w:rPr>
      </w:pPr>
      <w:r w:rsidRPr="008168A8">
        <w:rPr>
          <w:rFonts w:ascii="Bookman Old Style" w:eastAsia="Times New Roman" w:hAnsi="Bookman Old Style" w:cs="Times New Roman"/>
          <w:sz w:val="26"/>
          <w:szCs w:val="26"/>
        </w:rPr>
        <w:t>- Flow of river is guided by direction of fault lines</w:t>
      </w:r>
    </w:p>
    <w:p w:rsidR="00600035" w:rsidRPr="008168A8" w:rsidRDefault="00600035" w:rsidP="008168A8">
      <w:pPr>
        <w:shd w:val="clear" w:color="auto" w:fill="FFFFFF"/>
        <w:spacing w:after="0" w:line="480" w:lineRule="auto"/>
        <w:rPr>
          <w:rFonts w:ascii="Bookman Old Style" w:eastAsia="Times New Roman" w:hAnsi="Bookman Old Style" w:cs="Times New Roman"/>
          <w:sz w:val="26"/>
          <w:szCs w:val="26"/>
        </w:rPr>
      </w:pPr>
      <w:r w:rsidRPr="008168A8">
        <w:rPr>
          <w:rFonts w:ascii="Bookman Old Style" w:eastAsia="Times New Roman" w:hAnsi="Bookman Old Style" w:cs="Times New Roman"/>
          <w:b/>
          <w:bCs/>
          <w:sz w:val="26"/>
          <w:szCs w:val="26"/>
        </w:rPr>
        <w:t>Description of Human Activities</w:t>
      </w:r>
      <w:r w:rsidRPr="008168A8">
        <w:rPr>
          <w:rFonts w:ascii="Bookman Old Style" w:eastAsia="Times New Roman" w:hAnsi="Bookman Old Style" w:cs="Times New Roman"/>
          <w:sz w:val="26"/>
          <w:szCs w:val="26"/>
        </w:rPr>
        <w:br/>
      </w:r>
    </w:p>
    <w:p w:rsidR="00600035" w:rsidRPr="008168A8" w:rsidRDefault="00600035" w:rsidP="008168A8">
      <w:pPr>
        <w:numPr>
          <w:ilvl w:val="0"/>
          <w:numId w:val="5"/>
        </w:numPr>
        <w:shd w:val="clear" w:color="auto" w:fill="FFFFFF"/>
        <w:spacing w:before="100" w:beforeAutospacing="1" w:after="100" w:afterAutospacing="1" w:line="480" w:lineRule="auto"/>
        <w:rPr>
          <w:rFonts w:ascii="Bookman Old Style" w:eastAsia="Times New Roman" w:hAnsi="Bookman Old Style" w:cs="Times New Roman"/>
          <w:sz w:val="26"/>
          <w:szCs w:val="26"/>
        </w:rPr>
      </w:pPr>
      <w:r w:rsidRPr="008168A8">
        <w:rPr>
          <w:rFonts w:ascii="Bookman Old Style" w:eastAsia="Times New Roman" w:hAnsi="Bookman Old Style" w:cs="Times New Roman"/>
          <w:sz w:val="26"/>
          <w:szCs w:val="26"/>
        </w:rPr>
        <w:t>Identify types</w:t>
      </w:r>
    </w:p>
    <w:p w:rsidR="00600035" w:rsidRPr="008168A8" w:rsidRDefault="00600035" w:rsidP="008168A8">
      <w:pPr>
        <w:numPr>
          <w:ilvl w:val="0"/>
          <w:numId w:val="5"/>
        </w:numPr>
        <w:shd w:val="clear" w:color="auto" w:fill="FFFFFF"/>
        <w:spacing w:before="100" w:beforeAutospacing="1" w:after="100" w:afterAutospacing="1" w:line="480" w:lineRule="auto"/>
        <w:rPr>
          <w:rFonts w:ascii="Bookman Old Style" w:eastAsia="Times New Roman" w:hAnsi="Bookman Old Style" w:cs="Times New Roman"/>
          <w:sz w:val="26"/>
          <w:szCs w:val="26"/>
        </w:rPr>
      </w:pPr>
      <w:r w:rsidRPr="008168A8">
        <w:rPr>
          <w:rFonts w:ascii="Bookman Old Style" w:eastAsia="Times New Roman" w:hAnsi="Bookman Old Style" w:cs="Times New Roman"/>
          <w:sz w:val="26"/>
          <w:szCs w:val="26"/>
        </w:rPr>
        <w:t>Evidence –man made features</w:t>
      </w:r>
    </w:p>
    <w:p w:rsidR="00600035" w:rsidRPr="008168A8" w:rsidRDefault="00600035" w:rsidP="008168A8">
      <w:pPr>
        <w:numPr>
          <w:ilvl w:val="0"/>
          <w:numId w:val="5"/>
        </w:numPr>
        <w:shd w:val="clear" w:color="auto" w:fill="FFFFFF"/>
        <w:spacing w:before="100" w:beforeAutospacing="1" w:after="100" w:afterAutospacing="1" w:line="480" w:lineRule="auto"/>
        <w:rPr>
          <w:rFonts w:ascii="Bookman Old Style" w:eastAsia="Times New Roman" w:hAnsi="Bookman Old Style" w:cs="Times New Roman"/>
          <w:sz w:val="26"/>
          <w:szCs w:val="26"/>
        </w:rPr>
      </w:pPr>
      <w:r w:rsidRPr="008168A8">
        <w:rPr>
          <w:rFonts w:ascii="Bookman Old Style" w:eastAsia="Times New Roman" w:hAnsi="Bookman Old Style" w:cs="Times New Roman"/>
          <w:sz w:val="26"/>
          <w:szCs w:val="26"/>
        </w:rPr>
        <w:t>Reasons e.g. tea-cool temps and heavy rainfall</w:t>
      </w:r>
    </w:p>
    <w:p w:rsidR="00600035" w:rsidRPr="008168A8" w:rsidRDefault="00600035" w:rsidP="008168A8">
      <w:pPr>
        <w:shd w:val="clear" w:color="auto" w:fill="FFFFFF"/>
        <w:spacing w:line="480" w:lineRule="auto"/>
        <w:rPr>
          <w:rFonts w:ascii="Bookman Old Style" w:eastAsia="Times New Roman" w:hAnsi="Bookman Old Style" w:cs="Times New Roman"/>
          <w:sz w:val="26"/>
          <w:szCs w:val="26"/>
        </w:rPr>
      </w:pPr>
      <w:r w:rsidRPr="008168A8">
        <w:rPr>
          <w:rFonts w:ascii="Bookman Old Style" w:eastAsia="Times New Roman" w:hAnsi="Bookman Old Style" w:cs="Times New Roman"/>
          <w:b/>
          <w:bCs/>
          <w:sz w:val="26"/>
          <w:szCs w:val="26"/>
        </w:rPr>
        <w:lastRenderedPageBreak/>
        <w:t>Agriculture</w:t>
      </w:r>
      <w:r w:rsidRPr="008168A8">
        <w:rPr>
          <w:rFonts w:ascii="Bookman Old Style" w:eastAsia="Times New Roman" w:hAnsi="Bookman Old Style" w:cs="Times New Roman"/>
          <w:sz w:val="26"/>
          <w:szCs w:val="26"/>
        </w:rPr>
        <w:br/>
      </w:r>
      <w:r w:rsidRPr="008168A8">
        <w:rPr>
          <w:rFonts w:ascii="Bookman Old Style" w:eastAsia="Times New Roman" w:hAnsi="Bookman Old Style" w:cs="Times New Roman"/>
          <w:sz w:val="26"/>
          <w:szCs w:val="26"/>
        </w:rPr>
        <w:br/>
      </w:r>
      <w:r w:rsidRPr="008168A8">
        <w:rPr>
          <w:rFonts w:ascii="Bookman Old Style" w:eastAsia="Times New Roman" w:hAnsi="Bookman Old Style" w:cs="Times New Roman"/>
          <w:b/>
          <w:bCs/>
          <w:sz w:val="26"/>
          <w:szCs w:val="26"/>
        </w:rPr>
        <w:t>a) Plantation farming</w:t>
      </w:r>
      <w:r w:rsidRPr="008168A8">
        <w:rPr>
          <w:rFonts w:ascii="Bookman Old Style" w:eastAsia="Times New Roman" w:hAnsi="Bookman Old Style" w:cs="Times New Roman"/>
          <w:sz w:val="26"/>
          <w:szCs w:val="26"/>
        </w:rPr>
        <w:br/>
        <w:t>Evidenced by presence of:</w:t>
      </w:r>
      <w:r w:rsidRPr="008168A8">
        <w:rPr>
          <w:rFonts w:ascii="Bookman Old Style" w:eastAsia="Times New Roman" w:hAnsi="Bookman Old Style" w:cs="Times New Roman"/>
          <w:sz w:val="26"/>
          <w:szCs w:val="26"/>
        </w:rPr>
        <w:br/>
        <w:t>- "C"-coffee</w:t>
      </w:r>
      <w:r w:rsidRPr="008168A8">
        <w:rPr>
          <w:rFonts w:ascii="Bookman Old Style" w:eastAsia="Times New Roman" w:hAnsi="Bookman Old Style" w:cs="Times New Roman"/>
          <w:sz w:val="26"/>
          <w:szCs w:val="26"/>
        </w:rPr>
        <w:br/>
        <w:t xml:space="preserve">- Named estates e.g. </w:t>
      </w:r>
      <w:proofErr w:type="spellStart"/>
      <w:r w:rsidRPr="008168A8">
        <w:rPr>
          <w:rFonts w:ascii="Bookman Old Style" w:eastAsia="Times New Roman" w:hAnsi="Bookman Old Style" w:cs="Times New Roman"/>
          <w:sz w:val="26"/>
          <w:szCs w:val="26"/>
        </w:rPr>
        <w:t>Kaimosi</w:t>
      </w:r>
      <w:proofErr w:type="spellEnd"/>
      <w:r w:rsidRPr="008168A8">
        <w:rPr>
          <w:rFonts w:ascii="Bookman Old Style" w:eastAsia="Times New Roman" w:hAnsi="Bookman Old Style" w:cs="Times New Roman"/>
          <w:sz w:val="26"/>
          <w:szCs w:val="26"/>
        </w:rPr>
        <w:t xml:space="preserve"> tea estate</w:t>
      </w:r>
      <w:r w:rsidRPr="008168A8">
        <w:rPr>
          <w:rFonts w:ascii="Bookman Old Style" w:eastAsia="Times New Roman" w:hAnsi="Bookman Old Style" w:cs="Times New Roman"/>
          <w:sz w:val="26"/>
          <w:szCs w:val="26"/>
        </w:rPr>
        <w:br/>
      </w:r>
      <w:r w:rsidRPr="008168A8">
        <w:rPr>
          <w:rFonts w:ascii="Bookman Old Style" w:eastAsia="Times New Roman" w:hAnsi="Bookman Old Style" w:cs="Times New Roman"/>
          <w:b/>
          <w:bCs/>
          <w:sz w:val="26"/>
          <w:szCs w:val="26"/>
        </w:rPr>
        <w:t>b) Small scale crop farming</w:t>
      </w:r>
      <w:r w:rsidRPr="008168A8">
        <w:rPr>
          <w:rFonts w:ascii="Bookman Old Style" w:eastAsia="Times New Roman" w:hAnsi="Bookman Old Style" w:cs="Times New Roman"/>
          <w:sz w:val="26"/>
          <w:szCs w:val="26"/>
        </w:rPr>
        <w:br/>
        <w:t>- Cotton ginnery or sheds</w:t>
      </w:r>
      <w:r w:rsidRPr="008168A8">
        <w:rPr>
          <w:rFonts w:ascii="Bookman Old Style" w:eastAsia="Times New Roman" w:hAnsi="Bookman Old Style" w:cs="Times New Roman"/>
          <w:sz w:val="26"/>
          <w:szCs w:val="26"/>
        </w:rPr>
        <w:br/>
        <w:t xml:space="preserve">- Coffee </w:t>
      </w:r>
      <w:proofErr w:type="spellStart"/>
      <w:r w:rsidRPr="008168A8">
        <w:rPr>
          <w:rFonts w:ascii="Bookman Old Style" w:eastAsia="Times New Roman" w:hAnsi="Bookman Old Style" w:cs="Times New Roman"/>
          <w:sz w:val="26"/>
          <w:szCs w:val="26"/>
        </w:rPr>
        <w:t>hullerlies</w:t>
      </w:r>
      <w:proofErr w:type="spellEnd"/>
      <w:r w:rsidRPr="008168A8">
        <w:rPr>
          <w:rFonts w:ascii="Bookman Old Style" w:eastAsia="Times New Roman" w:hAnsi="Bookman Old Style" w:cs="Times New Roman"/>
          <w:sz w:val="26"/>
          <w:szCs w:val="26"/>
        </w:rPr>
        <w:br/>
        <w:t xml:space="preserve">- </w:t>
      </w:r>
      <w:proofErr w:type="spellStart"/>
      <w:r w:rsidRPr="008168A8">
        <w:rPr>
          <w:rFonts w:ascii="Bookman Old Style" w:eastAsia="Times New Roman" w:hAnsi="Bookman Old Style" w:cs="Times New Roman"/>
          <w:sz w:val="26"/>
          <w:szCs w:val="26"/>
        </w:rPr>
        <w:t>Posho</w:t>
      </w:r>
      <w:proofErr w:type="spellEnd"/>
      <w:r w:rsidRPr="008168A8">
        <w:rPr>
          <w:rFonts w:ascii="Bookman Old Style" w:eastAsia="Times New Roman" w:hAnsi="Bookman Old Style" w:cs="Times New Roman"/>
          <w:sz w:val="26"/>
          <w:szCs w:val="26"/>
        </w:rPr>
        <w:t xml:space="preserve"> mills for maize, millet, sorghum</w:t>
      </w:r>
      <w:r w:rsidRPr="008168A8">
        <w:rPr>
          <w:rFonts w:ascii="Bookman Old Style" w:eastAsia="Times New Roman" w:hAnsi="Bookman Old Style" w:cs="Times New Roman"/>
          <w:sz w:val="26"/>
          <w:szCs w:val="26"/>
        </w:rPr>
        <w:br/>
        <w:t>- Tea factory/store</w:t>
      </w:r>
      <w:r w:rsidRPr="008168A8">
        <w:rPr>
          <w:rFonts w:ascii="Bookman Old Style" w:eastAsia="Times New Roman" w:hAnsi="Bookman Old Style" w:cs="Times New Roman"/>
          <w:sz w:val="26"/>
          <w:szCs w:val="26"/>
        </w:rPr>
        <w:br/>
      </w:r>
      <w:r w:rsidRPr="008168A8">
        <w:rPr>
          <w:rFonts w:ascii="Bookman Old Style" w:eastAsia="Times New Roman" w:hAnsi="Bookman Old Style" w:cs="Times New Roman"/>
          <w:b/>
          <w:bCs/>
          <w:sz w:val="26"/>
          <w:szCs w:val="26"/>
        </w:rPr>
        <w:t>(c)Livestock Farming</w:t>
      </w:r>
      <w:r w:rsidRPr="008168A8">
        <w:rPr>
          <w:rFonts w:ascii="Bookman Old Style" w:eastAsia="Times New Roman" w:hAnsi="Bookman Old Style" w:cs="Times New Roman"/>
          <w:sz w:val="26"/>
          <w:szCs w:val="26"/>
        </w:rPr>
        <w:br/>
        <w:t>- Dairy farms</w:t>
      </w:r>
      <w:r w:rsidRPr="008168A8">
        <w:rPr>
          <w:rFonts w:ascii="Bookman Old Style" w:eastAsia="Times New Roman" w:hAnsi="Bookman Old Style" w:cs="Times New Roman"/>
          <w:sz w:val="26"/>
          <w:szCs w:val="26"/>
        </w:rPr>
        <w:br/>
        <w:t>- Veterinary stations</w:t>
      </w:r>
      <w:r w:rsidRPr="008168A8">
        <w:rPr>
          <w:rFonts w:ascii="Bookman Old Style" w:eastAsia="Times New Roman" w:hAnsi="Bookman Old Style" w:cs="Times New Roman"/>
          <w:sz w:val="26"/>
          <w:szCs w:val="26"/>
        </w:rPr>
        <w:br/>
        <w:t>- Cattle dips</w:t>
      </w:r>
      <w:r w:rsidRPr="008168A8">
        <w:rPr>
          <w:rFonts w:ascii="Bookman Old Style" w:eastAsia="Times New Roman" w:hAnsi="Bookman Old Style" w:cs="Times New Roman"/>
          <w:sz w:val="26"/>
          <w:szCs w:val="26"/>
        </w:rPr>
        <w:br/>
        <w:t>- Creameries</w:t>
      </w:r>
      <w:r w:rsidRPr="008168A8">
        <w:rPr>
          <w:rFonts w:ascii="Bookman Old Style" w:eastAsia="Times New Roman" w:hAnsi="Bookman Old Style" w:cs="Times New Roman"/>
          <w:sz w:val="26"/>
          <w:szCs w:val="26"/>
        </w:rPr>
        <w:br/>
        <w:t>- Water holes</w:t>
      </w:r>
      <w:r w:rsidRPr="008168A8">
        <w:rPr>
          <w:rFonts w:ascii="Bookman Old Style" w:eastAsia="Times New Roman" w:hAnsi="Bookman Old Style" w:cs="Times New Roman"/>
          <w:sz w:val="26"/>
          <w:szCs w:val="26"/>
        </w:rPr>
        <w:br/>
        <w:t>- Dams</w:t>
      </w:r>
      <w:r w:rsidRPr="008168A8">
        <w:rPr>
          <w:rFonts w:ascii="Bookman Old Style" w:eastAsia="Times New Roman" w:hAnsi="Bookman Old Style" w:cs="Times New Roman"/>
          <w:sz w:val="26"/>
          <w:szCs w:val="26"/>
        </w:rPr>
        <w:br/>
        <w:t>- Butcheries</w:t>
      </w:r>
      <w:r w:rsidRPr="008168A8">
        <w:rPr>
          <w:rFonts w:ascii="Bookman Old Style" w:eastAsia="Times New Roman" w:hAnsi="Bookman Old Style" w:cs="Times New Roman"/>
          <w:sz w:val="26"/>
          <w:szCs w:val="26"/>
        </w:rPr>
        <w:br/>
        <w:t>- Slaughter houses</w:t>
      </w:r>
      <w:r w:rsidRPr="008168A8">
        <w:rPr>
          <w:rFonts w:ascii="Bookman Old Style" w:eastAsia="Times New Roman" w:hAnsi="Bookman Old Style" w:cs="Times New Roman"/>
          <w:sz w:val="26"/>
          <w:szCs w:val="26"/>
        </w:rPr>
        <w:br/>
      </w:r>
      <w:r w:rsidRPr="008168A8">
        <w:rPr>
          <w:rFonts w:ascii="Bookman Old Style" w:eastAsia="Times New Roman" w:hAnsi="Bookman Old Style" w:cs="Times New Roman"/>
          <w:b/>
          <w:bCs/>
          <w:sz w:val="26"/>
          <w:szCs w:val="26"/>
        </w:rPr>
        <w:t>(d)Mining</w:t>
      </w:r>
      <w:r w:rsidRPr="008168A8">
        <w:rPr>
          <w:rFonts w:ascii="Bookman Old Style" w:eastAsia="Times New Roman" w:hAnsi="Bookman Old Style" w:cs="Times New Roman"/>
          <w:sz w:val="26"/>
          <w:szCs w:val="26"/>
        </w:rPr>
        <w:br/>
      </w:r>
      <w:r w:rsidRPr="008168A8">
        <w:rPr>
          <w:rFonts w:ascii="Bookman Old Style" w:eastAsia="Times New Roman" w:hAnsi="Bookman Old Style" w:cs="Times New Roman"/>
          <w:sz w:val="26"/>
          <w:szCs w:val="26"/>
        </w:rPr>
        <w:lastRenderedPageBreak/>
        <w:t>- Symbol for a mine/mineral works</w:t>
      </w:r>
      <w:r w:rsidRPr="008168A8">
        <w:rPr>
          <w:rFonts w:ascii="Bookman Old Style" w:eastAsia="Times New Roman" w:hAnsi="Bookman Old Style" w:cs="Times New Roman"/>
          <w:sz w:val="26"/>
          <w:szCs w:val="26"/>
        </w:rPr>
        <w:br/>
        <w:t>- Name of the mine</w:t>
      </w:r>
      <w:r w:rsidRPr="008168A8">
        <w:rPr>
          <w:rFonts w:ascii="Bookman Old Style" w:eastAsia="Times New Roman" w:hAnsi="Bookman Old Style" w:cs="Times New Roman"/>
          <w:sz w:val="26"/>
          <w:szCs w:val="26"/>
        </w:rPr>
        <w:br/>
        <w:t>- Particular mineral e.g. soda ash</w:t>
      </w:r>
      <w:r w:rsidRPr="008168A8">
        <w:rPr>
          <w:rFonts w:ascii="Bookman Old Style" w:eastAsia="Times New Roman" w:hAnsi="Bookman Old Style" w:cs="Times New Roman"/>
          <w:sz w:val="26"/>
          <w:szCs w:val="26"/>
        </w:rPr>
        <w:br/>
        <w:t>- Quarry symbol</w:t>
      </w:r>
      <w:r w:rsidRPr="008168A8">
        <w:rPr>
          <w:rFonts w:ascii="Bookman Old Style" w:eastAsia="Times New Roman" w:hAnsi="Bookman Old Style" w:cs="Times New Roman"/>
          <w:sz w:val="26"/>
          <w:szCs w:val="26"/>
        </w:rPr>
        <w:br/>
        <w:t>- Processing plant of a mineral e.g. cement indicates cement is mined in that area</w:t>
      </w:r>
      <w:r w:rsidRPr="008168A8">
        <w:rPr>
          <w:rFonts w:ascii="Bookman Old Style" w:eastAsia="Times New Roman" w:hAnsi="Bookman Old Style" w:cs="Times New Roman"/>
          <w:sz w:val="26"/>
          <w:szCs w:val="26"/>
        </w:rPr>
        <w:br/>
      </w:r>
      <w:r w:rsidRPr="008168A8">
        <w:rPr>
          <w:rFonts w:ascii="Bookman Old Style" w:eastAsia="Times New Roman" w:hAnsi="Bookman Old Style" w:cs="Times New Roman"/>
          <w:b/>
          <w:bCs/>
          <w:sz w:val="26"/>
          <w:szCs w:val="26"/>
        </w:rPr>
        <w:t>(e)Forestry/Lumbering</w:t>
      </w:r>
      <w:r w:rsidRPr="008168A8">
        <w:rPr>
          <w:rFonts w:ascii="Bookman Old Style" w:eastAsia="Times New Roman" w:hAnsi="Bookman Old Style" w:cs="Times New Roman"/>
          <w:sz w:val="26"/>
          <w:szCs w:val="26"/>
        </w:rPr>
        <w:br/>
        <w:t>- Saw mills</w:t>
      </w:r>
      <w:r w:rsidRPr="008168A8">
        <w:rPr>
          <w:rFonts w:ascii="Bookman Old Style" w:eastAsia="Times New Roman" w:hAnsi="Bookman Old Style" w:cs="Times New Roman"/>
          <w:sz w:val="26"/>
          <w:szCs w:val="26"/>
        </w:rPr>
        <w:br/>
        <w:t>- Forest reserves</w:t>
      </w:r>
      <w:r w:rsidRPr="008168A8">
        <w:rPr>
          <w:rFonts w:ascii="Bookman Old Style" w:eastAsia="Times New Roman" w:hAnsi="Bookman Old Style" w:cs="Times New Roman"/>
          <w:sz w:val="26"/>
          <w:szCs w:val="26"/>
        </w:rPr>
        <w:br/>
        <w:t>- Forest station</w:t>
      </w:r>
      <w:r w:rsidRPr="008168A8">
        <w:rPr>
          <w:rFonts w:ascii="Bookman Old Style" w:eastAsia="Times New Roman" w:hAnsi="Bookman Old Style" w:cs="Times New Roman"/>
          <w:sz w:val="26"/>
          <w:szCs w:val="26"/>
        </w:rPr>
        <w:br/>
        <w:t>- Forest guard post</w:t>
      </w:r>
      <w:r w:rsidRPr="008168A8">
        <w:rPr>
          <w:rFonts w:ascii="Bookman Old Style" w:eastAsia="Times New Roman" w:hAnsi="Bookman Old Style" w:cs="Times New Roman"/>
          <w:sz w:val="26"/>
          <w:szCs w:val="26"/>
        </w:rPr>
        <w:br/>
        <w:t>- Roads ending abruptly into a forest estate used to transport logs to saw mills</w:t>
      </w:r>
      <w:r w:rsidRPr="008168A8">
        <w:rPr>
          <w:rFonts w:ascii="Bookman Old Style" w:eastAsia="Times New Roman" w:hAnsi="Bookman Old Style" w:cs="Times New Roman"/>
          <w:sz w:val="26"/>
          <w:szCs w:val="26"/>
        </w:rPr>
        <w:br/>
      </w:r>
      <w:r w:rsidRPr="008168A8">
        <w:rPr>
          <w:rFonts w:ascii="Bookman Old Style" w:eastAsia="Times New Roman" w:hAnsi="Bookman Old Style" w:cs="Times New Roman"/>
          <w:b/>
          <w:bCs/>
          <w:sz w:val="26"/>
          <w:szCs w:val="26"/>
        </w:rPr>
        <w:t>(f)Fishing</w:t>
      </w:r>
      <w:r w:rsidRPr="008168A8">
        <w:rPr>
          <w:rFonts w:ascii="Bookman Old Style" w:eastAsia="Times New Roman" w:hAnsi="Bookman Old Style" w:cs="Times New Roman"/>
          <w:sz w:val="26"/>
          <w:szCs w:val="26"/>
        </w:rPr>
        <w:br/>
        <w:t>- Fish traps</w:t>
      </w:r>
      <w:r w:rsidRPr="008168A8">
        <w:rPr>
          <w:rFonts w:ascii="Bookman Old Style" w:eastAsia="Times New Roman" w:hAnsi="Bookman Old Style" w:cs="Times New Roman"/>
          <w:sz w:val="26"/>
          <w:szCs w:val="26"/>
        </w:rPr>
        <w:br/>
        <w:t>- Fishing co-operative society</w:t>
      </w:r>
      <w:r w:rsidRPr="008168A8">
        <w:rPr>
          <w:rFonts w:ascii="Bookman Old Style" w:eastAsia="Times New Roman" w:hAnsi="Bookman Old Style" w:cs="Times New Roman"/>
          <w:sz w:val="26"/>
          <w:szCs w:val="26"/>
        </w:rPr>
        <w:br/>
        <w:t>- Fish ponds</w:t>
      </w:r>
      <w:r w:rsidRPr="008168A8">
        <w:rPr>
          <w:rFonts w:ascii="Bookman Old Style" w:eastAsia="Times New Roman" w:hAnsi="Bookman Old Style" w:cs="Times New Roman"/>
          <w:sz w:val="26"/>
          <w:szCs w:val="26"/>
        </w:rPr>
        <w:br/>
        <w:t>- Fish hatcheries</w:t>
      </w:r>
      <w:r w:rsidRPr="008168A8">
        <w:rPr>
          <w:rFonts w:ascii="Bookman Old Style" w:eastAsia="Times New Roman" w:hAnsi="Bookman Old Style" w:cs="Times New Roman"/>
          <w:sz w:val="26"/>
          <w:szCs w:val="26"/>
        </w:rPr>
        <w:br/>
        <w:t>- Fisheries department</w:t>
      </w:r>
      <w:r w:rsidRPr="008168A8">
        <w:rPr>
          <w:rFonts w:ascii="Bookman Old Style" w:eastAsia="Times New Roman" w:hAnsi="Bookman Old Style" w:cs="Times New Roman"/>
          <w:sz w:val="26"/>
          <w:szCs w:val="26"/>
        </w:rPr>
        <w:br/>
        <w:t>- Fish landing grounds(</w:t>
      </w:r>
      <w:proofErr w:type="spellStart"/>
      <w:r w:rsidRPr="008168A8">
        <w:rPr>
          <w:rFonts w:ascii="Bookman Old Style" w:eastAsia="Times New Roman" w:hAnsi="Bookman Old Style" w:cs="Times New Roman"/>
          <w:sz w:val="26"/>
          <w:szCs w:val="26"/>
        </w:rPr>
        <w:t>banda</w:t>
      </w:r>
      <w:proofErr w:type="spellEnd"/>
      <w:r w:rsidRPr="008168A8">
        <w:rPr>
          <w:rFonts w:ascii="Bookman Old Style" w:eastAsia="Times New Roman" w:hAnsi="Bookman Old Style" w:cs="Times New Roman"/>
          <w:sz w:val="26"/>
          <w:szCs w:val="26"/>
        </w:rPr>
        <w:t>)</w:t>
      </w:r>
    </w:p>
    <w:p w:rsidR="00600035" w:rsidRPr="008168A8" w:rsidRDefault="00600035" w:rsidP="008168A8">
      <w:pPr>
        <w:shd w:val="clear" w:color="auto" w:fill="FFFFFF"/>
        <w:spacing w:before="241" w:after="100" w:afterAutospacing="1" w:line="480" w:lineRule="auto"/>
        <w:outlineLvl w:val="2"/>
        <w:rPr>
          <w:rFonts w:ascii="Bookman Old Style" w:eastAsia="Times New Roman" w:hAnsi="Bookman Old Style" w:cs="Times New Roman"/>
          <w:b/>
          <w:bCs/>
          <w:sz w:val="26"/>
          <w:szCs w:val="26"/>
        </w:rPr>
      </w:pPr>
      <w:r w:rsidRPr="008168A8">
        <w:rPr>
          <w:rFonts w:ascii="Bookman Old Style" w:eastAsia="Times New Roman" w:hAnsi="Bookman Old Style" w:cs="Times New Roman"/>
          <w:b/>
          <w:bCs/>
          <w:sz w:val="26"/>
          <w:szCs w:val="26"/>
        </w:rPr>
        <w:t>Manufacturing/Processing Industry</w:t>
      </w:r>
    </w:p>
    <w:p w:rsidR="00600035" w:rsidRPr="008168A8" w:rsidRDefault="00600035" w:rsidP="008168A8">
      <w:pPr>
        <w:shd w:val="clear" w:color="auto" w:fill="FFFFFF"/>
        <w:spacing w:line="480" w:lineRule="auto"/>
        <w:rPr>
          <w:rFonts w:ascii="Bookman Old Style" w:eastAsia="Times New Roman" w:hAnsi="Bookman Old Style" w:cs="Times New Roman"/>
          <w:sz w:val="26"/>
          <w:szCs w:val="26"/>
        </w:rPr>
      </w:pPr>
      <w:r w:rsidRPr="008168A8">
        <w:rPr>
          <w:rFonts w:ascii="Bookman Old Style" w:eastAsia="Times New Roman" w:hAnsi="Bookman Old Style" w:cs="Times New Roman"/>
          <w:sz w:val="26"/>
          <w:szCs w:val="26"/>
        </w:rPr>
        <w:lastRenderedPageBreak/>
        <w:t>- Saw mills for lumber products</w:t>
      </w:r>
      <w:r w:rsidRPr="008168A8">
        <w:rPr>
          <w:rFonts w:ascii="Bookman Old Style" w:eastAsia="Times New Roman" w:hAnsi="Bookman Old Style" w:cs="Times New Roman"/>
          <w:sz w:val="26"/>
          <w:szCs w:val="26"/>
        </w:rPr>
        <w:br/>
        <w:t>- Gunnery for cotton processing</w:t>
      </w:r>
      <w:r w:rsidRPr="008168A8">
        <w:rPr>
          <w:rFonts w:ascii="Bookman Old Style" w:eastAsia="Times New Roman" w:hAnsi="Bookman Old Style" w:cs="Times New Roman"/>
          <w:sz w:val="26"/>
          <w:szCs w:val="26"/>
        </w:rPr>
        <w:br/>
        <w:t>- Mill for maize, millet, wheat processing</w:t>
      </w:r>
      <w:r w:rsidRPr="008168A8">
        <w:rPr>
          <w:rFonts w:ascii="Bookman Old Style" w:eastAsia="Times New Roman" w:hAnsi="Bookman Old Style" w:cs="Times New Roman"/>
          <w:sz w:val="26"/>
          <w:szCs w:val="26"/>
        </w:rPr>
        <w:br/>
        <w:t>- Creameries for milk processing</w:t>
      </w:r>
      <w:r w:rsidRPr="008168A8">
        <w:rPr>
          <w:rFonts w:ascii="Bookman Old Style" w:eastAsia="Times New Roman" w:hAnsi="Bookman Old Style" w:cs="Times New Roman"/>
          <w:sz w:val="26"/>
          <w:szCs w:val="26"/>
        </w:rPr>
        <w:br/>
        <w:t>- Factory for manufacturing or processing a known commodity.</w:t>
      </w:r>
    </w:p>
    <w:p w:rsidR="00600035" w:rsidRPr="008168A8" w:rsidRDefault="00600035" w:rsidP="008168A8">
      <w:pPr>
        <w:shd w:val="clear" w:color="auto" w:fill="FFFFFF"/>
        <w:spacing w:before="241" w:after="100" w:afterAutospacing="1" w:line="480" w:lineRule="auto"/>
        <w:outlineLvl w:val="2"/>
        <w:rPr>
          <w:rFonts w:ascii="Bookman Old Style" w:eastAsia="Times New Roman" w:hAnsi="Bookman Old Style" w:cs="Times New Roman"/>
          <w:b/>
          <w:bCs/>
          <w:sz w:val="26"/>
          <w:szCs w:val="26"/>
        </w:rPr>
      </w:pPr>
      <w:r w:rsidRPr="008168A8">
        <w:rPr>
          <w:rFonts w:ascii="Bookman Old Style" w:eastAsia="Times New Roman" w:hAnsi="Bookman Old Style" w:cs="Times New Roman"/>
          <w:b/>
          <w:bCs/>
          <w:sz w:val="26"/>
          <w:szCs w:val="26"/>
        </w:rPr>
        <w:t>Services</w:t>
      </w:r>
    </w:p>
    <w:p w:rsidR="00600035" w:rsidRPr="008168A8" w:rsidRDefault="00600035" w:rsidP="008168A8">
      <w:pPr>
        <w:shd w:val="clear" w:color="auto" w:fill="FFFFFF"/>
        <w:spacing w:line="480" w:lineRule="auto"/>
        <w:rPr>
          <w:ins w:id="1" w:author="Unknown"/>
          <w:rFonts w:ascii="Bookman Old Style" w:eastAsia="Times New Roman" w:hAnsi="Bookman Old Style" w:cs="Times New Roman"/>
          <w:sz w:val="26"/>
          <w:szCs w:val="26"/>
        </w:rPr>
      </w:pPr>
      <w:r w:rsidRPr="008168A8">
        <w:rPr>
          <w:rFonts w:ascii="Bookman Old Style" w:eastAsia="Times New Roman" w:hAnsi="Bookman Old Style" w:cs="Times New Roman"/>
          <w:b/>
          <w:bCs/>
          <w:sz w:val="26"/>
          <w:szCs w:val="26"/>
        </w:rPr>
        <w:t>a) Trade</w:t>
      </w:r>
      <w:r w:rsidRPr="008168A8">
        <w:rPr>
          <w:rFonts w:ascii="Bookman Old Style" w:eastAsia="Times New Roman" w:hAnsi="Bookman Old Style" w:cs="Times New Roman"/>
          <w:sz w:val="26"/>
          <w:szCs w:val="26"/>
        </w:rPr>
        <w:br/>
        <w:t>- Shops</w:t>
      </w:r>
      <w:r w:rsidRPr="008168A8">
        <w:rPr>
          <w:rFonts w:ascii="Bookman Old Style" w:eastAsia="Times New Roman" w:hAnsi="Bookman Old Style" w:cs="Times New Roman"/>
          <w:sz w:val="26"/>
          <w:szCs w:val="26"/>
        </w:rPr>
        <w:br/>
        <w:t>- Markets</w:t>
      </w:r>
      <w:r w:rsidRPr="008168A8">
        <w:rPr>
          <w:rFonts w:ascii="Bookman Old Style" w:eastAsia="Times New Roman" w:hAnsi="Bookman Old Style" w:cs="Times New Roman"/>
          <w:sz w:val="26"/>
          <w:szCs w:val="26"/>
        </w:rPr>
        <w:br/>
        <w:t>- Stores</w:t>
      </w:r>
      <w:r w:rsidRPr="008168A8">
        <w:rPr>
          <w:rFonts w:ascii="Bookman Old Style" w:eastAsia="Times New Roman" w:hAnsi="Bookman Old Style" w:cs="Times New Roman"/>
          <w:sz w:val="26"/>
          <w:szCs w:val="26"/>
        </w:rPr>
        <w:br/>
        <w:t>- Trading centres</w:t>
      </w:r>
      <w:r w:rsidRPr="008168A8">
        <w:rPr>
          <w:rFonts w:ascii="Bookman Old Style" w:eastAsia="Times New Roman" w:hAnsi="Bookman Old Style" w:cs="Times New Roman"/>
          <w:sz w:val="26"/>
          <w:szCs w:val="26"/>
        </w:rPr>
        <w:br/>
      </w:r>
      <w:r w:rsidRPr="008168A8">
        <w:rPr>
          <w:rFonts w:ascii="Bookman Old Style" w:eastAsia="Times New Roman" w:hAnsi="Bookman Old Style" w:cs="Times New Roman"/>
          <w:b/>
          <w:bCs/>
          <w:sz w:val="26"/>
          <w:szCs w:val="26"/>
        </w:rPr>
        <w:t>b) Transport</w:t>
      </w:r>
      <w:r w:rsidRPr="008168A8">
        <w:rPr>
          <w:rFonts w:ascii="Bookman Old Style" w:eastAsia="Times New Roman" w:hAnsi="Bookman Old Style" w:cs="Times New Roman"/>
          <w:sz w:val="26"/>
          <w:szCs w:val="26"/>
        </w:rPr>
        <w:br/>
        <w:t>i) Land</w:t>
      </w:r>
      <w:r w:rsidRPr="008168A8">
        <w:rPr>
          <w:rFonts w:ascii="Bookman Old Style" w:eastAsia="Times New Roman" w:hAnsi="Bookman Old Style" w:cs="Times New Roman"/>
          <w:sz w:val="26"/>
          <w:szCs w:val="26"/>
        </w:rPr>
        <w:br/>
        <w:t>- Roads</w:t>
      </w:r>
      <w:r w:rsidRPr="008168A8">
        <w:rPr>
          <w:rFonts w:ascii="Bookman Old Style" w:eastAsia="Times New Roman" w:hAnsi="Bookman Old Style" w:cs="Times New Roman"/>
          <w:sz w:val="26"/>
          <w:szCs w:val="26"/>
        </w:rPr>
        <w:br/>
        <w:t xml:space="preserve">a. All weather roads- which are used all year round i.e. tarmac and </w:t>
      </w:r>
      <w:proofErr w:type="spellStart"/>
      <w:r w:rsidRPr="008168A8">
        <w:rPr>
          <w:rFonts w:ascii="Bookman Old Style" w:eastAsia="Times New Roman" w:hAnsi="Bookman Old Style" w:cs="Times New Roman"/>
          <w:sz w:val="26"/>
          <w:szCs w:val="26"/>
        </w:rPr>
        <w:t>murrum</w:t>
      </w:r>
      <w:proofErr w:type="spellEnd"/>
      <w:r w:rsidRPr="008168A8">
        <w:rPr>
          <w:rFonts w:ascii="Bookman Old Style" w:eastAsia="Times New Roman" w:hAnsi="Bookman Old Style" w:cs="Times New Roman"/>
          <w:sz w:val="26"/>
          <w:szCs w:val="26"/>
        </w:rPr>
        <w:t xml:space="preserve"> roads.</w:t>
      </w:r>
      <w:r w:rsidRPr="008168A8">
        <w:rPr>
          <w:rFonts w:ascii="Bookman Old Style" w:eastAsia="Times New Roman" w:hAnsi="Bookman Old Style" w:cs="Times New Roman"/>
          <w:sz w:val="26"/>
          <w:szCs w:val="26"/>
        </w:rPr>
        <w:br/>
        <w:t>b. Dry weather roads- which are used reliably during dry seasons.</w:t>
      </w:r>
      <w:r w:rsidRPr="008168A8">
        <w:rPr>
          <w:rFonts w:ascii="Bookman Old Style" w:eastAsia="Times New Roman" w:hAnsi="Bookman Old Style" w:cs="Times New Roman"/>
          <w:sz w:val="26"/>
          <w:szCs w:val="26"/>
        </w:rPr>
        <w:br/>
        <w:t xml:space="preserve">c. </w:t>
      </w:r>
      <w:proofErr w:type="spellStart"/>
      <w:r w:rsidRPr="008168A8">
        <w:rPr>
          <w:rFonts w:ascii="Bookman Old Style" w:eastAsia="Times New Roman" w:hAnsi="Bookman Old Style" w:cs="Times New Roman"/>
          <w:sz w:val="26"/>
          <w:szCs w:val="26"/>
        </w:rPr>
        <w:t>Motorable</w:t>
      </w:r>
      <w:proofErr w:type="spellEnd"/>
      <w:r w:rsidRPr="008168A8">
        <w:rPr>
          <w:rFonts w:ascii="Bookman Old Style" w:eastAsia="Times New Roman" w:hAnsi="Bookman Old Style" w:cs="Times New Roman"/>
          <w:sz w:val="26"/>
          <w:szCs w:val="26"/>
        </w:rPr>
        <w:t xml:space="preserve"> trucks- rough roads which are used by people on foot and by vehicles on dry season.</w:t>
      </w:r>
      <w:r w:rsidRPr="008168A8">
        <w:rPr>
          <w:rFonts w:ascii="Bookman Old Style" w:eastAsia="Times New Roman" w:hAnsi="Bookman Old Style" w:cs="Times New Roman"/>
          <w:sz w:val="26"/>
          <w:szCs w:val="26"/>
        </w:rPr>
        <w:br/>
        <w:t>- Other trucks and foot paths</w:t>
      </w:r>
      <w:r w:rsidRPr="008168A8">
        <w:rPr>
          <w:rFonts w:ascii="Bookman Old Style" w:eastAsia="Times New Roman" w:hAnsi="Bookman Old Style" w:cs="Times New Roman"/>
          <w:sz w:val="26"/>
          <w:szCs w:val="26"/>
        </w:rPr>
        <w:br/>
        <w:t>- Railways, station, sliding, level crossing lines and railways light</w:t>
      </w:r>
      <w:r w:rsidRPr="008168A8">
        <w:rPr>
          <w:rFonts w:ascii="Bookman Old Style" w:eastAsia="Times New Roman" w:hAnsi="Bookman Old Style" w:cs="Times New Roman"/>
          <w:sz w:val="26"/>
          <w:szCs w:val="26"/>
        </w:rPr>
        <w:br/>
      </w:r>
      <w:r w:rsidRPr="008168A8">
        <w:rPr>
          <w:rFonts w:ascii="Bookman Old Style" w:eastAsia="Times New Roman" w:hAnsi="Bookman Old Style" w:cs="Times New Roman"/>
          <w:sz w:val="26"/>
          <w:szCs w:val="26"/>
        </w:rPr>
        <w:lastRenderedPageBreak/>
        <w:t>ii) Air</w:t>
      </w:r>
      <w:r w:rsidRPr="008168A8">
        <w:rPr>
          <w:rFonts w:ascii="Bookman Old Style" w:eastAsia="Times New Roman" w:hAnsi="Bookman Old Style" w:cs="Times New Roman"/>
          <w:sz w:val="26"/>
          <w:szCs w:val="26"/>
        </w:rPr>
        <w:br/>
        <w:t>- Air fields</w:t>
      </w:r>
      <w:r w:rsidRPr="008168A8">
        <w:rPr>
          <w:rFonts w:ascii="Bookman Old Style" w:eastAsia="Times New Roman" w:hAnsi="Bookman Old Style" w:cs="Times New Roman"/>
          <w:sz w:val="26"/>
          <w:szCs w:val="26"/>
        </w:rPr>
        <w:br/>
        <w:t>- Airports</w:t>
      </w:r>
      <w:r w:rsidRPr="008168A8">
        <w:rPr>
          <w:rFonts w:ascii="Bookman Old Style" w:eastAsia="Times New Roman" w:hAnsi="Bookman Old Style" w:cs="Times New Roman"/>
          <w:sz w:val="26"/>
          <w:szCs w:val="26"/>
        </w:rPr>
        <w:br/>
        <w:t>- Air strips</w:t>
      </w:r>
      <w:r w:rsidRPr="008168A8">
        <w:rPr>
          <w:rFonts w:ascii="Bookman Old Style" w:eastAsia="Times New Roman" w:hAnsi="Bookman Old Style" w:cs="Times New Roman"/>
          <w:sz w:val="26"/>
          <w:szCs w:val="26"/>
        </w:rPr>
        <w:br/>
        <w:t>iii) Water</w:t>
      </w:r>
      <w:r w:rsidRPr="008168A8">
        <w:rPr>
          <w:rFonts w:ascii="Bookman Old Style" w:eastAsia="Times New Roman" w:hAnsi="Bookman Old Style" w:cs="Times New Roman"/>
          <w:sz w:val="26"/>
          <w:szCs w:val="26"/>
        </w:rPr>
        <w:br/>
        <w:t>- Ferries</w:t>
      </w:r>
      <w:r w:rsidRPr="008168A8">
        <w:rPr>
          <w:rFonts w:ascii="Bookman Old Style" w:eastAsia="Times New Roman" w:hAnsi="Bookman Old Style" w:cs="Times New Roman"/>
          <w:sz w:val="26"/>
          <w:szCs w:val="26"/>
        </w:rPr>
        <w:br/>
        <w:t>- Bridges</w:t>
      </w:r>
      <w:r w:rsidRPr="008168A8">
        <w:rPr>
          <w:rFonts w:ascii="Bookman Old Style" w:eastAsia="Times New Roman" w:hAnsi="Bookman Old Style" w:cs="Times New Roman"/>
          <w:sz w:val="26"/>
          <w:szCs w:val="26"/>
        </w:rPr>
        <w:br/>
      </w:r>
      <w:r w:rsidRPr="008168A8">
        <w:rPr>
          <w:rFonts w:ascii="Bookman Old Style" w:eastAsia="Times New Roman" w:hAnsi="Bookman Old Style" w:cs="Times New Roman"/>
          <w:b/>
          <w:bCs/>
          <w:sz w:val="26"/>
          <w:szCs w:val="26"/>
        </w:rPr>
        <w:t>c) Communication</w:t>
      </w:r>
      <w:r w:rsidRPr="008168A8">
        <w:rPr>
          <w:rFonts w:ascii="Bookman Old Style" w:eastAsia="Times New Roman" w:hAnsi="Bookman Old Style" w:cs="Times New Roman"/>
          <w:sz w:val="26"/>
          <w:szCs w:val="26"/>
        </w:rPr>
        <w:br/>
        <w:t>- Post offices(P.O.)</w:t>
      </w:r>
      <w:r w:rsidRPr="008168A8">
        <w:rPr>
          <w:rFonts w:ascii="Bookman Old Style" w:eastAsia="Times New Roman" w:hAnsi="Bookman Old Style" w:cs="Times New Roman"/>
          <w:sz w:val="26"/>
          <w:szCs w:val="26"/>
        </w:rPr>
        <w:br/>
        <w:t>- Telegraph(T.G.)</w:t>
      </w:r>
      <w:r w:rsidRPr="008168A8">
        <w:rPr>
          <w:rFonts w:ascii="Bookman Old Style" w:eastAsia="Times New Roman" w:hAnsi="Bookman Old Style" w:cs="Times New Roman"/>
          <w:sz w:val="26"/>
          <w:szCs w:val="26"/>
        </w:rPr>
        <w:br/>
        <w:t>- Telephone lines(T)</w:t>
      </w:r>
      <w:r w:rsidRPr="008168A8">
        <w:rPr>
          <w:rFonts w:ascii="Bookman Old Style" w:eastAsia="Times New Roman" w:hAnsi="Bookman Old Style" w:cs="Times New Roman"/>
          <w:sz w:val="26"/>
          <w:szCs w:val="26"/>
        </w:rPr>
        <w:br/>
      </w:r>
      <w:r w:rsidRPr="008168A8">
        <w:rPr>
          <w:rFonts w:ascii="Bookman Old Style" w:eastAsia="Times New Roman" w:hAnsi="Bookman Old Style" w:cs="Times New Roman"/>
          <w:b/>
          <w:bCs/>
          <w:sz w:val="26"/>
          <w:szCs w:val="26"/>
        </w:rPr>
        <w:t>d) Tourism</w:t>
      </w:r>
      <w:r w:rsidRPr="008168A8">
        <w:rPr>
          <w:rFonts w:ascii="Bookman Old Style" w:eastAsia="Times New Roman" w:hAnsi="Bookman Old Style" w:cs="Times New Roman"/>
          <w:sz w:val="26"/>
          <w:szCs w:val="26"/>
        </w:rPr>
        <w:br/>
        <w:t>- Camping sites</w:t>
      </w:r>
      <w:r w:rsidRPr="008168A8">
        <w:rPr>
          <w:rFonts w:ascii="Bookman Old Style" w:eastAsia="Times New Roman" w:hAnsi="Bookman Old Style" w:cs="Times New Roman"/>
          <w:sz w:val="26"/>
          <w:szCs w:val="26"/>
        </w:rPr>
        <w:br/>
        <w:t>- Tourist class hotels and restaurants</w:t>
      </w:r>
      <w:r w:rsidRPr="008168A8">
        <w:rPr>
          <w:rFonts w:ascii="Bookman Old Style" w:eastAsia="Times New Roman" w:hAnsi="Bookman Old Style" w:cs="Times New Roman"/>
          <w:sz w:val="26"/>
          <w:szCs w:val="26"/>
        </w:rPr>
        <w:br/>
        <w:t>- National parks</w:t>
      </w:r>
      <w:r w:rsidRPr="008168A8">
        <w:rPr>
          <w:rFonts w:ascii="Bookman Old Style" w:eastAsia="Times New Roman" w:hAnsi="Bookman Old Style" w:cs="Times New Roman"/>
          <w:sz w:val="26"/>
          <w:szCs w:val="26"/>
        </w:rPr>
        <w:br/>
        <w:t>- Game reserves</w:t>
      </w:r>
      <w:r w:rsidRPr="008168A8">
        <w:rPr>
          <w:rFonts w:ascii="Bookman Old Style" w:eastAsia="Times New Roman" w:hAnsi="Bookman Old Style" w:cs="Times New Roman"/>
          <w:sz w:val="26"/>
          <w:szCs w:val="26"/>
        </w:rPr>
        <w:br/>
        <w:t>- Curio shops</w:t>
      </w:r>
      <w:r w:rsidRPr="008168A8">
        <w:rPr>
          <w:rFonts w:ascii="Bookman Old Style" w:eastAsia="Times New Roman" w:hAnsi="Bookman Old Style" w:cs="Times New Roman"/>
          <w:sz w:val="26"/>
          <w:szCs w:val="26"/>
        </w:rPr>
        <w:br/>
        <w:t>- Museums</w:t>
      </w:r>
      <w:r w:rsidRPr="008168A8">
        <w:rPr>
          <w:rFonts w:ascii="Bookman Old Style" w:eastAsia="Times New Roman" w:hAnsi="Bookman Old Style" w:cs="Times New Roman"/>
          <w:sz w:val="26"/>
          <w:szCs w:val="26"/>
        </w:rPr>
        <w:br/>
        <w:t>- Historical monuments</w:t>
      </w:r>
      <w:r w:rsidRPr="008168A8">
        <w:rPr>
          <w:rFonts w:ascii="Bookman Old Style" w:eastAsia="Times New Roman" w:hAnsi="Bookman Old Style" w:cs="Times New Roman"/>
          <w:sz w:val="26"/>
          <w:szCs w:val="26"/>
        </w:rPr>
        <w:br/>
      </w:r>
      <w:r w:rsidRPr="008168A8">
        <w:rPr>
          <w:rFonts w:ascii="Bookman Old Style" w:eastAsia="Times New Roman" w:hAnsi="Bookman Old Style" w:cs="Times New Roman"/>
          <w:b/>
          <w:bCs/>
          <w:sz w:val="26"/>
          <w:szCs w:val="26"/>
        </w:rPr>
        <w:t>e) Administration</w:t>
      </w:r>
      <w:r w:rsidRPr="008168A8">
        <w:rPr>
          <w:rFonts w:ascii="Bookman Old Style" w:eastAsia="Times New Roman" w:hAnsi="Bookman Old Style" w:cs="Times New Roman"/>
          <w:sz w:val="26"/>
          <w:szCs w:val="26"/>
        </w:rPr>
        <w:br/>
        <w:t>- DO, DC, PC, police post, chiefs camp</w:t>
      </w:r>
      <w:r w:rsidRPr="008168A8">
        <w:rPr>
          <w:rFonts w:ascii="Bookman Old Style" w:eastAsia="Times New Roman" w:hAnsi="Bookman Old Style" w:cs="Times New Roman"/>
          <w:sz w:val="26"/>
          <w:szCs w:val="26"/>
        </w:rPr>
        <w:br/>
      </w:r>
      <w:r w:rsidRPr="008168A8">
        <w:rPr>
          <w:rFonts w:ascii="Bookman Old Style" w:eastAsia="Times New Roman" w:hAnsi="Bookman Old Style" w:cs="Times New Roman"/>
          <w:b/>
          <w:bCs/>
          <w:sz w:val="26"/>
          <w:szCs w:val="26"/>
        </w:rPr>
        <w:lastRenderedPageBreak/>
        <w:t>d) Recreational Services</w:t>
      </w:r>
      <w:r w:rsidRPr="008168A8">
        <w:rPr>
          <w:rFonts w:ascii="Bookman Old Style" w:eastAsia="Times New Roman" w:hAnsi="Bookman Old Style" w:cs="Times New Roman"/>
          <w:sz w:val="26"/>
          <w:szCs w:val="26"/>
        </w:rPr>
        <w:br/>
        <w:t>- Golf clubs/courses</w:t>
      </w:r>
      <w:r w:rsidRPr="008168A8">
        <w:rPr>
          <w:rFonts w:ascii="Bookman Old Style" w:eastAsia="Times New Roman" w:hAnsi="Bookman Old Style" w:cs="Times New Roman"/>
          <w:sz w:val="26"/>
          <w:szCs w:val="26"/>
        </w:rPr>
        <w:br/>
        <w:t>- Stadiums</w:t>
      </w:r>
      <w:r w:rsidRPr="008168A8">
        <w:rPr>
          <w:rFonts w:ascii="Bookman Old Style" w:eastAsia="Times New Roman" w:hAnsi="Bookman Old Style" w:cs="Times New Roman"/>
          <w:sz w:val="26"/>
          <w:szCs w:val="26"/>
        </w:rPr>
        <w:br/>
      </w:r>
    </w:p>
    <w:p w:rsidR="00600035" w:rsidRPr="00346651" w:rsidRDefault="00600035" w:rsidP="008168A8">
      <w:pPr>
        <w:shd w:val="clear" w:color="auto" w:fill="FFFFFF"/>
        <w:spacing w:before="100" w:beforeAutospacing="1" w:after="100" w:afterAutospacing="1" w:line="480" w:lineRule="auto"/>
        <w:outlineLvl w:val="1"/>
        <w:rPr>
          <w:rFonts w:ascii="Bookman Old Style" w:eastAsia="Times New Roman" w:hAnsi="Bookman Old Style" w:cs="Segoe UI"/>
          <w:b/>
          <w:sz w:val="26"/>
          <w:szCs w:val="26"/>
        </w:rPr>
      </w:pPr>
      <w:r w:rsidRPr="00346651">
        <w:rPr>
          <w:rFonts w:ascii="Bookman Old Style" w:eastAsia="Times New Roman" w:hAnsi="Bookman Old Style" w:cs="Segoe UI"/>
          <w:b/>
          <w:sz w:val="26"/>
          <w:szCs w:val="26"/>
        </w:rPr>
        <w:t>Description of Settlement</w:t>
      </w:r>
    </w:p>
    <w:p w:rsidR="00600035" w:rsidRPr="008168A8" w:rsidRDefault="00600035" w:rsidP="008168A8">
      <w:pPr>
        <w:shd w:val="clear" w:color="auto" w:fill="FFFFFF"/>
        <w:spacing w:after="0" w:line="480" w:lineRule="auto"/>
        <w:rPr>
          <w:rFonts w:ascii="Bookman Old Style" w:eastAsia="Times New Roman" w:hAnsi="Bookman Old Style" w:cs="Times New Roman"/>
          <w:sz w:val="26"/>
          <w:szCs w:val="26"/>
        </w:rPr>
      </w:pPr>
      <w:r w:rsidRPr="008168A8">
        <w:rPr>
          <w:rFonts w:ascii="Bookman Old Style" w:eastAsia="Times New Roman" w:hAnsi="Bookman Old Style" w:cs="Times New Roman"/>
          <w:sz w:val="26"/>
          <w:szCs w:val="26"/>
        </w:rPr>
        <w:t>A settlement is a place with housing units where people live together</w:t>
      </w:r>
      <w:r w:rsidRPr="008168A8">
        <w:rPr>
          <w:rFonts w:ascii="Bookman Old Style" w:eastAsia="Times New Roman" w:hAnsi="Bookman Old Style" w:cs="Times New Roman"/>
          <w:sz w:val="26"/>
          <w:szCs w:val="26"/>
        </w:rPr>
        <w:br/>
      </w:r>
    </w:p>
    <w:p w:rsidR="00600035" w:rsidRPr="008168A8" w:rsidRDefault="00600035" w:rsidP="008168A8">
      <w:pPr>
        <w:numPr>
          <w:ilvl w:val="0"/>
          <w:numId w:val="6"/>
        </w:numPr>
        <w:shd w:val="clear" w:color="auto" w:fill="FFFFFF"/>
        <w:spacing w:before="100" w:beforeAutospacing="1" w:after="100" w:afterAutospacing="1" w:line="480" w:lineRule="auto"/>
        <w:rPr>
          <w:rFonts w:ascii="Bookman Old Style" w:eastAsia="Times New Roman" w:hAnsi="Bookman Old Style" w:cs="Times New Roman"/>
          <w:sz w:val="26"/>
          <w:szCs w:val="26"/>
        </w:rPr>
      </w:pPr>
      <w:r w:rsidRPr="008168A8">
        <w:rPr>
          <w:rFonts w:ascii="Bookman Old Style" w:eastAsia="Times New Roman" w:hAnsi="Bookman Old Style" w:cs="Times New Roman"/>
          <w:sz w:val="26"/>
          <w:szCs w:val="26"/>
        </w:rPr>
        <w:t>Densely distributed settlements- high concentration of settlements(black dots)</w:t>
      </w:r>
    </w:p>
    <w:p w:rsidR="00600035" w:rsidRPr="008168A8" w:rsidRDefault="00600035" w:rsidP="008168A8">
      <w:pPr>
        <w:numPr>
          <w:ilvl w:val="0"/>
          <w:numId w:val="6"/>
        </w:numPr>
        <w:shd w:val="clear" w:color="auto" w:fill="FFFFFF"/>
        <w:spacing w:before="100" w:beforeAutospacing="1" w:after="100" w:afterAutospacing="1" w:line="480" w:lineRule="auto"/>
        <w:rPr>
          <w:rFonts w:ascii="Bookman Old Style" w:eastAsia="Times New Roman" w:hAnsi="Bookman Old Style" w:cs="Times New Roman"/>
          <w:sz w:val="26"/>
          <w:szCs w:val="26"/>
        </w:rPr>
      </w:pPr>
      <w:r w:rsidRPr="008168A8">
        <w:rPr>
          <w:rFonts w:ascii="Bookman Old Style" w:eastAsia="Times New Roman" w:hAnsi="Bookman Old Style" w:cs="Times New Roman"/>
          <w:sz w:val="26"/>
          <w:szCs w:val="26"/>
        </w:rPr>
        <w:t>Moderately distributed settlements- settlements moderate in quantity</w:t>
      </w:r>
    </w:p>
    <w:p w:rsidR="00600035" w:rsidRPr="008168A8" w:rsidRDefault="00600035" w:rsidP="008168A8">
      <w:pPr>
        <w:numPr>
          <w:ilvl w:val="0"/>
          <w:numId w:val="6"/>
        </w:numPr>
        <w:shd w:val="clear" w:color="auto" w:fill="FFFFFF"/>
        <w:spacing w:before="100" w:beforeAutospacing="1" w:after="100" w:afterAutospacing="1" w:line="480" w:lineRule="auto"/>
        <w:rPr>
          <w:rFonts w:ascii="Bookman Old Style" w:eastAsia="Times New Roman" w:hAnsi="Bookman Old Style" w:cs="Times New Roman"/>
          <w:sz w:val="26"/>
          <w:szCs w:val="26"/>
        </w:rPr>
      </w:pPr>
      <w:r w:rsidRPr="008168A8">
        <w:rPr>
          <w:rFonts w:ascii="Bookman Old Style" w:eastAsia="Times New Roman" w:hAnsi="Bookman Old Style" w:cs="Times New Roman"/>
          <w:sz w:val="26"/>
          <w:szCs w:val="26"/>
        </w:rPr>
        <w:t>Sparsely distributed settlements-few settlements spread over a large area.</w:t>
      </w:r>
    </w:p>
    <w:p w:rsidR="00600035" w:rsidRPr="008168A8" w:rsidRDefault="00600035" w:rsidP="008168A8">
      <w:pPr>
        <w:numPr>
          <w:ilvl w:val="0"/>
          <w:numId w:val="6"/>
        </w:numPr>
        <w:shd w:val="clear" w:color="auto" w:fill="FFFFFF"/>
        <w:spacing w:before="100" w:beforeAutospacing="1" w:after="100" w:afterAutospacing="1" w:line="480" w:lineRule="auto"/>
        <w:rPr>
          <w:rFonts w:ascii="Bookman Old Style" w:eastAsia="Times New Roman" w:hAnsi="Bookman Old Style" w:cs="Times New Roman"/>
          <w:sz w:val="26"/>
          <w:szCs w:val="26"/>
        </w:rPr>
      </w:pPr>
      <w:r w:rsidRPr="008168A8">
        <w:rPr>
          <w:rFonts w:ascii="Bookman Old Style" w:eastAsia="Times New Roman" w:hAnsi="Bookman Old Style" w:cs="Times New Roman"/>
          <w:sz w:val="26"/>
          <w:szCs w:val="26"/>
        </w:rPr>
        <w:t>Very sparse if very few</w:t>
      </w:r>
    </w:p>
    <w:p w:rsidR="00600035" w:rsidRPr="008168A8" w:rsidRDefault="00600035" w:rsidP="008168A8">
      <w:pPr>
        <w:numPr>
          <w:ilvl w:val="0"/>
          <w:numId w:val="6"/>
        </w:numPr>
        <w:shd w:val="clear" w:color="auto" w:fill="FFFFFF"/>
        <w:spacing w:before="100" w:beforeAutospacing="1" w:after="100" w:afterAutospacing="1" w:line="480" w:lineRule="auto"/>
        <w:rPr>
          <w:rFonts w:ascii="Bookman Old Style" w:eastAsia="Times New Roman" w:hAnsi="Bookman Old Style" w:cs="Times New Roman"/>
          <w:sz w:val="26"/>
          <w:szCs w:val="26"/>
        </w:rPr>
      </w:pPr>
      <w:r w:rsidRPr="008168A8">
        <w:rPr>
          <w:rFonts w:ascii="Bookman Old Style" w:eastAsia="Times New Roman" w:hAnsi="Bookman Old Style" w:cs="Times New Roman"/>
          <w:sz w:val="26"/>
          <w:szCs w:val="26"/>
        </w:rPr>
        <w:t>Identify type of settlement patterns present</w:t>
      </w:r>
    </w:p>
    <w:p w:rsidR="00600035" w:rsidRPr="008168A8" w:rsidRDefault="00600035" w:rsidP="008168A8">
      <w:pPr>
        <w:numPr>
          <w:ilvl w:val="0"/>
          <w:numId w:val="6"/>
        </w:numPr>
        <w:shd w:val="clear" w:color="auto" w:fill="FFFFFF"/>
        <w:spacing w:before="100" w:beforeAutospacing="1" w:after="100" w:afterAutospacing="1" w:line="480" w:lineRule="auto"/>
        <w:rPr>
          <w:rFonts w:ascii="Bookman Old Style" w:eastAsia="Times New Roman" w:hAnsi="Bookman Old Style" w:cs="Times New Roman"/>
          <w:sz w:val="26"/>
          <w:szCs w:val="26"/>
        </w:rPr>
      </w:pPr>
      <w:r w:rsidRPr="008168A8">
        <w:rPr>
          <w:rFonts w:ascii="Bookman Old Style" w:eastAsia="Times New Roman" w:hAnsi="Bookman Old Style" w:cs="Times New Roman"/>
          <w:sz w:val="26"/>
          <w:szCs w:val="26"/>
        </w:rPr>
        <w:t>Type of Settlements</w:t>
      </w:r>
    </w:p>
    <w:p w:rsidR="00600035" w:rsidRPr="008168A8" w:rsidRDefault="00600035" w:rsidP="008168A8">
      <w:pPr>
        <w:shd w:val="clear" w:color="auto" w:fill="FFFFFF"/>
        <w:spacing w:line="480" w:lineRule="auto"/>
        <w:rPr>
          <w:rFonts w:ascii="Bookman Old Style" w:eastAsia="Times New Roman" w:hAnsi="Bookman Old Style" w:cs="Times New Roman"/>
          <w:sz w:val="26"/>
          <w:szCs w:val="26"/>
        </w:rPr>
      </w:pPr>
      <w:r w:rsidRPr="008168A8">
        <w:rPr>
          <w:rFonts w:ascii="Bookman Old Style" w:eastAsia="Times New Roman" w:hAnsi="Bookman Old Style" w:cs="Times New Roman"/>
          <w:b/>
          <w:bCs/>
          <w:sz w:val="26"/>
          <w:szCs w:val="26"/>
        </w:rPr>
        <w:t>a) Rural settlements</w:t>
      </w:r>
      <w:r w:rsidRPr="008168A8">
        <w:rPr>
          <w:rFonts w:ascii="Bookman Old Style" w:eastAsia="Times New Roman" w:hAnsi="Bookman Old Style" w:cs="Times New Roman"/>
          <w:sz w:val="26"/>
          <w:szCs w:val="26"/>
        </w:rPr>
        <w:br/>
        <w:t xml:space="preserve">Consist of villages and homesteads and homesteads in which people are involved in subsistence agriculture and traditional activities such as pottery weaving, curving, </w:t>
      </w:r>
      <w:proofErr w:type="gramStart"/>
      <w:r w:rsidRPr="008168A8">
        <w:rPr>
          <w:rFonts w:ascii="Bookman Old Style" w:eastAsia="Times New Roman" w:hAnsi="Bookman Old Style" w:cs="Times New Roman"/>
          <w:sz w:val="26"/>
          <w:szCs w:val="26"/>
        </w:rPr>
        <w:t>etc.</w:t>
      </w:r>
      <w:proofErr w:type="gramEnd"/>
      <w:r w:rsidRPr="008168A8">
        <w:rPr>
          <w:rFonts w:ascii="Bookman Old Style" w:eastAsia="Times New Roman" w:hAnsi="Bookman Old Style" w:cs="Times New Roman"/>
          <w:sz w:val="26"/>
          <w:szCs w:val="26"/>
        </w:rPr>
        <w:br/>
      </w:r>
      <w:r w:rsidRPr="008168A8">
        <w:rPr>
          <w:rFonts w:ascii="Bookman Old Style" w:eastAsia="Times New Roman" w:hAnsi="Bookman Old Style" w:cs="Times New Roman"/>
          <w:b/>
          <w:bCs/>
          <w:sz w:val="26"/>
          <w:szCs w:val="26"/>
        </w:rPr>
        <w:t>b) Urban settlement</w:t>
      </w:r>
      <w:r w:rsidRPr="008168A8">
        <w:rPr>
          <w:rFonts w:ascii="Bookman Old Style" w:eastAsia="Times New Roman" w:hAnsi="Bookman Old Style" w:cs="Times New Roman"/>
          <w:sz w:val="26"/>
          <w:szCs w:val="26"/>
        </w:rPr>
        <w:br/>
        <w:t xml:space="preserve">Consist of dense permanent and sometimes high buildings and population engaged in </w:t>
      </w:r>
      <w:proofErr w:type="spellStart"/>
      <w:r w:rsidRPr="008168A8">
        <w:rPr>
          <w:rFonts w:ascii="Bookman Old Style" w:eastAsia="Times New Roman" w:hAnsi="Bookman Old Style" w:cs="Times New Roman"/>
          <w:sz w:val="26"/>
          <w:szCs w:val="26"/>
        </w:rPr>
        <w:t>non agricultural</w:t>
      </w:r>
      <w:proofErr w:type="spellEnd"/>
      <w:r w:rsidRPr="008168A8">
        <w:rPr>
          <w:rFonts w:ascii="Bookman Old Style" w:eastAsia="Times New Roman" w:hAnsi="Bookman Old Style" w:cs="Times New Roman"/>
          <w:sz w:val="26"/>
          <w:szCs w:val="26"/>
        </w:rPr>
        <w:t xml:space="preserve"> activities such as industrial activities.</w:t>
      </w:r>
    </w:p>
    <w:p w:rsidR="00600035" w:rsidRPr="008168A8" w:rsidRDefault="00600035" w:rsidP="008168A8">
      <w:pPr>
        <w:shd w:val="clear" w:color="auto" w:fill="FFFFFF"/>
        <w:spacing w:before="241" w:after="100" w:afterAutospacing="1" w:line="480" w:lineRule="auto"/>
        <w:outlineLvl w:val="2"/>
        <w:rPr>
          <w:rFonts w:ascii="Bookman Old Style" w:eastAsia="Times New Roman" w:hAnsi="Bookman Old Style" w:cs="Times New Roman"/>
          <w:b/>
          <w:bCs/>
          <w:sz w:val="26"/>
          <w:szCs w:val="26"/>
        </w:rPr>
      </w:pPr>
      <w:r w:rsidRPr="008168A8">
        <w:rPr>
          <w:rFonts w:ascii="Bookman Old Style" w:eastAsia="Times New Roman" w:hAnsi="Bookman Old Style" w:cs="Times New Roman"/>
          <w:b/>
          <w:bCs/>
          <w:sz w:val="26"/>
          <w:szCs w:val="26"/>
        </w:rPr>
        <w:lastRenderedPageBreak/>
        <w:t>Factors Influencing Settlement</w:t>
      </w:r>
    </w:p>
    <w:p w:rsidR="009971A3" w:rsidRPr="008168A8" w:rsidRDefault="00600035" w:rsidP="008168A8">
      <w:pPr>
        <w:shd w:val="clear" w:color="auto" w:fill="FFFFFF"/>
        <w:spacing w:line="480" w:lineRule="auto"/>
        <w:rPr>
          <w:rFonts w:ascii="Bookman Old Style" w:eastAsia="Times New Roman" w:hAnsi="Bookman Old Style" w:cs="Times New Roman"/>
          <w:sz w:val="26"/>
          <w:szCs w:val="26"/>
        </w:rPr>
      </w:pPr>
      <w:r w:rsidRPr="008168A8">
        <w:rPr>
          <w:rFonts w:ascii="Bookman Old Style" w:eastAsia="Times New Roman" w:hAnsi="Bookman Old Style" w:cs="Times New Roman"/>
          <w:b/>
          <w:bCs/>
          <w:sz w:val="26"/>
          <w:szCs w:val="26"/>
        </w:rPr>
        <w:t>1. Physical Factors</w:t>
      </w:r>
      <w:r w:rsidRPr="008168A8">
        <w:rPr>
          <w:rFonts w:ascii="Bookman Old Style" w:eastAsia="Times New Roman" w:hAnsi="Bookman Old Style" w:cs="Times New Roman"/>
          <w:sz w:val="26"/>
          <w:szCs w:val="26"/>
        </w:rPr>
        <w:br/>
      </w:r>
      <w:r w:rsidRPr="008168A8">
        <w:rPr>
          <w:rFonts w:ascii="Bookman Old Style" w:eastAsia="Times New Roman" w:hAnsi="Bookman Old Style" w:cs="Times New Roman"/>
          <w:sz w:val="26"/>
          <w:szCs w:val="26"/>
        </w:rPr>
        <w:br/>
      </w:r>
      <w:r w:rsidRPr="008168A8">
        <w:rPr>
          <w:rFonts w:ascii="Bookman Old Style" w:eastAsia="Times New Roman" w:hAnsi="Bookman Old Style" w:cs="Times New Roman"/>
          <w:b/>
          <w:bCs/>
          <w:sz w:val="26"/>
          <w:szCs w:val="26"/>
        </w:rPr>
        <w:t>a) Climate</w:t>
      </w:r>
      <w:r w:rsidRPr="008168A8">
        <w:rPr>
          <w:rFonts w:ascii="Bookman Old Style" w:eastAsia="Times New Roman" w:hAnsi="Bookman Old Style" w:cs="Times New Roman"/>
          <w:sz w:val="26"/>
          <w:szCs w:val="26"/>
        </w:rPr>
        <w:br/>
        <w:t>Areas with moderate temps and adequate rainfall are densely settled while those with extremely low or high temps have fewer settlements.</w:t>
      </w:r>
      <w:r w:rsidRPr="008168A8">
        <w:rPr>
          <w:rFonts w:ascii="Bookman Old Style" w:eastAsia="Times New Roman" w:hAnsi="Bookman Old Style" w:cs="Times New Roman"/>
          <w:sz w:val="26"/>
          <w:szCs w:val="26"/>
        </w:rPr>
        <w:br/>
      </w:r>
      <w:r w:rsidRPr="008168A8">
        <w:rPr>
          <w:rFonts w:ascii="Bookman Old Style" w:eastAsia="Times New Roman" w:hAnsi="Bookman Old Style" w:cs="Times New Roman"/>
          <w:b/>
          <w:bCs/>
          <w:sz w:val="26"/>
          <w:szCs w:val="26"/>
        </w:rPr>
        <w:t>b) Relief</w:t>
      </w:r>
      <w:r w:rsidRPr="008168A8">
        <w:rPr>
          <w:rFonts w:ascii="Bookman Old Style" w:eastAsia="Times New Roman" w:hAnsi="Bookman Old Style" w:cs="Times New Roman"/>
          <w:sz w:val="26"/>
          <w:szCs w:val="26"/>
        </w:rPr>
        <w:br/>
        <w:t>Terrain: Steep slopes are less settled due to thin soils and difficulty to erect buildings.</w:t>
      </w:r>
      <w:r w:rsidRPr="008168A8">
        <w:rPr>
          <w:rFonts w:ascii="Bookman Old Style" w:eastAsia="Times New Roman" w:hAnsi="Bookman Old Style" w:cs="Times New Roman"/>
          <w:sz w:val="26"/>
          <w:szCs w:val="26"/>
        </w:rPr>
        <w:br/>
        <w:t>Aspect: Slopes facing away from the sun in high latitudes are less settled than those facing the sun. Wind ward slopes of mountains on the path of rain bearing winds are more settled due to heavy rainfall making them ideal for agriculture.</w:t>
      </w:r>
      <w:r w:rsidRPr="008168A8">
        <w:rPr>
          <w:rFonts w:ascii="Bookman Old Style" w:eastAsia="Times New Roman" w:hAnsi="Bookman Old Style" w:cs="Times New Roman"/>
          <w:sz w:val="26"/>
          <w:szCs w:val="26"/>
        </w:rPr>
        <w:br/>
      </w:r>
      <w:r w:rsidRPr="008168A8">
        <w:rPr>
          <w:rFonts w:ascii="Bookman Old Style" w:eastAsia="Times New Roman" w:hAnsi="Bookman Old Style" w:cs="Times New Roman"/>
          <w:b/>
          <w:bCs/>
          <w:sz w:val="26"/>
          <w:szCs w:val="26"/>
        </w:rPr>
        <w:t>c) Drainage</w:t>
      </w:r>
      <w:r w:rsidRPr="008168A8">
        <w:rPr>
          <w:rFonts w:ascii="Bookman Old Style" w:eastAsia="Times New Roman" w:hAnsi="Bookman Old Style" w:cs="Times New Roman"/>
          <w:sz w:val="26"/>
          <w:szCs w:val="26"/>
        </w:rPr>
        <w:br/>
        <w:t>Rivers and springs attract settlements because they provide clean water.</w:t>
      </w:r>
      <w:r w:rsidRPr="008168A8">
        <w:rPr>
          <w:rFonts w:ascii="Bookman Old Style" w:eastAsia="Times New Roman" w:hAnsi="Bookman Old Style" w:cs="Times New Roman"/>
          <w:sz w:val="26"/>
          <w:szCs w:val="26"/>
        </w:rPr>
        <w:br/>
        <w:t xml:space="preserve">Areas with drainage swamps are less settled because </w:t>
      </w:r>
      <w:proofErr w:type="spellStart"/>
      <w:r w:rsidRPr="008168A8">
        <w:rPr>
          <w:rFonts w:ascii="Bookman Old Style" w:eastAsia="Times New Roman" w:hAnsi="Bookman Old Style" w:cs="Times New Roman"/>
          <w:sz w:val="26"/>
          <w:szCs w:val="26"/>
        </w:rPr>
        <w:t>it</w:t>
      </w:r>
      <w:r w:rsidRPr="008168A8">
        <w:rPr>
          <w:rFonts w:ascii="Times New Roman" w:eastAsia="Times New Roman" w:hAnsi="Times New Roman" w:cs="Times New Roman"/>
          <w:sz w:val="26"/>
          <w:szCs w:val="26"/>
        </w:rPr>
        <w:t>‟</w:t>
      </w:r>
      <w:r w:rsidRPr="008168A8">
        <w:rPr>
          <w:rFonts w:ascii="Bookman Old Style" w:eastAsia="Times New Roman" w:hAnsi="Bookman Old Style" w:cs="Times New Roman"/>
          <w:sz w:val="26"/>
          <w:szCs w:val="26"/>
        </w:rPr>
        <w:t>s</w:t>
      </w:r>
      <w:proofErr w:type="spellEnd"/>
      <w:r w:rsidRPr="008168A8">
        <w:rPr>
          <w:rFonts w:ascii="Bookman Old Style" w:eastAsia="Times New Roman" w:hAnsi="Bookman Old Style" w:cs="Times New Roman"/>
          <w:sz w:val="26"/>
          <w:szCs w:val="26"/>
        </w:rPr>
        <w:t xml:space="preserve"> difficult to erect buildings and </w:t>
      </w:r>
      <w:proofErr w:type="gramStart"/>
      <w:r w:rsidRPr="008168A8">
        <w:rPr>
          <w:rFonts w:ascii="Bookman Old Style" w:eastAsia="Times New Roman" w:hAnsi="Bookman Old Style" w:cs="Times New Roman"/>
          <w:sz w:val="26"/>
          <w:szCs w:val="26"/>
        </w:rPr>
        <w:t>they</w:t>
      </w:r>
      <w:proofErr w:type="gramEnd"/>
      <w:r w:rsidRPr="008168A8">
        <w:rPr>
          <w:rFonts w:ascii="Bookman Old Style" w:eastAsia="Times New Roman" w:hAnsi="Bookman Old Style" w:cs="Times New Roman"/>
          <w:sz w:val="26"/>
          <w:szCs w:val="26"/>
        </w:rPr>
        <w:t xml:space="preserve"> also </w:t>
      </w:r>
      <w:proofErr w:type="spellStart"/>
      <w:r w:rsidRPr="008168A8">
        <w:rPr>
          <w:rFonts w:ascii="Bookman Old Style" w:eastAsia="Times New Roman" w:hAnsi="Bookman Old Style" w:cs="Times New Roman"/>
          <w:sz w:val="26"/>
          <w:szCs w:val="26"/>
        </w:rPr>
        <w:t>harbour</w:t>
      </w:r>
      <w:proofErr w:type="spellEnd"/>
      <w:r w:rsidRPr="008168A8">
        <w:rPr>
          <w:rFonts w:ascii="Bookman Old Style" w:eastAsia="Times New Roman" w:hAnsi="Bookman Old Style" w:cs="Times New Roman"/>
          <w:sz w:val="26"/>
          <w:szCs w:val="26"/>
        </w:rPr>
        <w:t xml:space="preserve"> mosquitoes and snails which cause diseases.</w:t>
      </w:r>
      <w:r w:rsidRPr="008168A8">
        <w:rPr>
          <w:rFonts w:ascii="Bookman Old Style" w:eastAsia="Times New Roman" w:hAnsi="Bookman Old Style" w:cs="Times New Roman"/>
          <w:sz w:val="26"/>
          <w:szCs w:val="26"/>
        </w:rPr>
        <w:br/>
      </w:r>
      <w:r w:rsidRPr="008168A8">
        <w:rPr>
          <w:rFonts w:ascii="Bookman Old Style" w:eastAsia="Times New Roman" w:hAnsi="Bookman Old Style" w:cs="Times New Roman"/>
          <w:b/>
          <w:bCs/>
          <w:sz w:val="26"/>
          <w:szCs w:val="26"/>
        </w:rPr>
        <w:t>d) Vegetation</w:t>
      </w:r>
      <w:r w:rsidRPr="008168A8">
        <w:rPr>
          <w:rFonts w:ascii="Bookman Old Style" w:eastAsia="Times New Roman" w:hAnsi="Bookman Old Style" w:cs="Times New Roman"/>
          <w:sz w:val="26"/>
          <w:szCs w:val="26"/>
        </w:rPr>
        <w:br/>
        <w:t xml:space="preserve">Dense forests discourage settlements because of wild animals and also </w:t>
      </w:r>
      <w:proofErr w:type="spellStart"/>
      <w:r w:rsidRPr="008168A8">
        <w:rPr>
          <w:rFonts w:ascii="Bookman Old Style" w:eastAsia="Times New Roman" w:hAnsi="Bookman Old Style" w:cs="Times New Roman"/>
          <w:sz w:val="26"/>
          <w:szCs w:val="26"/>
        </w:rPr>
        <w:t>harbour</w:t>
      </w:r>
      <w:proofErr w:type="spellEnd"/>
      <w:r w:rsidRPr="008168A8">
        <w:rPr>
          <w:rFonts w:ascii="Bookman Old Style" w:eastAsia="Times New Roman" w:hAnsi="Bookman Old Style" w:cs="Times New Roman"/>
          <w:sz w:val="26"/>
          <w:szCs w:val="26"/>
        </w:rPr>
        <w:t xml:space="preserve"> disease vectors such as tsetse flies e.g. </w:t>
      </w:r>
      <w:proofErr w:type="spellStart"/>
      <w:r w:rsidRPr="008168A8">
        <w:rPr>
          <w:rFonts w:ascii="Bookman Old Style" w:eastAsia="Times New Roman" w:hAnsi="Bookman Old Style" w:cs="Times New Roman"/>
          <w:sz w:val="26"/>
          <w:szCs w:val="26"/>
        </w:rPr>
        <w:t>Miombo</w:t>
      </w:r>
      <w:proofErr w:type="spellEnd"/>
      <w:r w:rsidRPr="008168A8">
        <w:rPr>
          <w:rFonts w:ascii="Bookman Old Style" w:eastAsia="Times New Roman" w:hAnsi="Bookman Old Style" w:cs="Times New Roman"/>
          <w:sz w:val="26"/>
          <w:szCs w:val="26"/>
        </w:rPr>
        <w:t xml:space="preserve"> woodland of Tanzania and </w:t>
      </w:r>
      <w:proofErr w:type="spellStart"/>
      <w:r w:rsidRPr="008168A8">
        <w:rPr>
          <w:rFonts w:ascii="Bookman Old Style" w:eastAsia="Times New Roman" w:hAnsi="Bookman Old Style" w:cs="Times New Roman"/>
          <w:sz w:val="26"/>
          <w:szCs w:val="26"/>
        </w:rPr>
        <w:t>Lambwe</w:t>
      </w:r>
      <w:proofErr w:type="spellEnd"/>
      <w:r w:rsidRPr="008168A8">
        <w:rPr>
          <w:rFonts w:ascii="Bookman Old Style" w:eastAsia="Times New Roman" w:hAnsi="Bookman Old Style" w:cs="Times New Roman"/>
          <w:sz w:val="26"/>
          <w:szCs w:val="26"/>
        </w:rPr>
        <w:t xml:space="preserve"> valley in Kenya.</w:t>
      </w:r>
      <w:r w:rsidRPr="008168A8">
        <w:rPr>
          <w:rFonts w:ascii="Bookman Old Style" w:eastAsia="Times New Roman" w:hAnsi="Bookman Old Style" w:cs="Times New Roman"/>
          <w:sz w:val="26"/>
          <w:szCs w:val="26"/>
        </w:rPr>
        <w:br/>
      </w:r>
      <w:r w:rsidRPr="008168A8">
        <w:rPr>
          <w:rFonts w:ascii="Bookman Old Style" w:eastAsia="Times New Roman" w:hAnsi="Bookman Old Style" w:cs="Times New Roman"/>
          <w:b/>
          <w:bCs/>
          <w:sz w:val="26"/>
          <w:szCs w:val="26"/>
        </w:rPr>
        <w:t>e) Pests and diseases</w:t>
      </w:r>
      <w:r w:rsidRPr="008168A8">
        <w:rPr>
          <w:rFonts w:ascii="Bookman Old Style" w:eastAsia="Times New Roman" w:hAnsi="Bookman Old Style" w:cs="Times New Roman"/>
          <w:sz w:val="26"/>
          <w:szCs w:val="26"/>
        </w:rPr>
        <w:br/>
        <w:t xml:space="preserve">Areas prone to pests and diseases are less settled because people like to live in healthy </w:t>
      </w:r>
      <w:r w:rsidRPr="008168A8">
        <w:rPr>
          <w:rFonts w:ascii="Bookman Old Style" w:eastAsia="Times New Roman" w:hAnsi="Bookman Old Style" w:cs="Times New Roman"/>
          <w:sz w:val="26"/>
          <w:szCs w:val="26"/>
        </w:rPr>
        <w:lastRenderedPageBreak/>
        <w:t>environment.</w:t>
      </w:r>
      <w:r w:rsidRPr="008168A8">
        <w:rPr>
          <w:rFonts w:ascii="Bookman Old Style" w:eastAsia="Times New Roman" w:hAnsi="Bookman Old Style" w:cs="Times New Roman"/>
          <w:sz w:val="26"/>
          <w:szCs w:val="26"/>
        </w:rPr>
        <w:br/>
      </w:r>
      <w:r w:rsidRPr="008168A8">
        <w:rPr>
          <w:rFonts w:ascii="Bookman Old Style" w:eastAsia="Times New Roman" w:hAnsi="Bookman Old Style" w:cs="Times New Roman"/>
          <w:b/>
          <w:bCs/>
          <w:sz w:val="26"/>
          <w:szCs w:val="26"/>
        </w:rPr>
        <w:t>f) Natural resources</w:t>
      </w:r>
      <w:r w:rsidRPr="008168A8">
        <w:rPr>
          <w:rFonts w:ascii="Bookman Old Style" w:eastAsia="Times New Roman" w:hAnsi="Bookman Old Style" w:cs="Times New Roman"/>
          <w:sz w:val="26"/>
          <w:szCs w:val="26"/>
        </w:rPr>
        <w:br/>
        <w:t xml:space="preserve">Settlements start where there is mineral extraction. </w:t>
      </w:r>
      <w:proofErr w:type="gramStart"/>
      <w:r w:rsidRPr="008168A8">
        <w:rPr>
          <w:rFonts w:ascii="Bookman Old Style" w:eastAsia="Times New Roman" w:hAnsi="Bookman Old Style" w:cs="Times New Roman"/>
          <w:sz w:val="26"/>
          <w:szCs w:val="26"/>
        </w:rPr>
        <w:t>e.g</w:t>
      </w:r>
      <w:proofErr w:type="gramEnd"/>
      <w:r w:rsidRPr="008168A8">
        <w:rPr>
          <w:rFonts w:ascii="Bookman Old Style" w:eastAsia="Times New Roman" w:hAnsi="Bookman Old Style" w:cs="Times New Roman"/>
          <w:sz w:val="26"/>
          <w:szCs w:val="26"/>
        </w:rPr>
        <w:t xml:space="preserve">. </w:t>
      </w:r>
      <w:proofErr w:type="spellStart"/>
      <w:r w:rsidRPr="008168A8">
        <w:rPr>
          <w:rFonts w:ascii="Bookman Old Style" w:eastAsia="Times New Roman" w:hAnsi="Bookman Old Style" w:cs="Times New Roman"/>
          <w:sz w:val="26"/>
          <w:szCs w:val="26"/>
        </w:rPr>
        <w:t>Magadi</w:t>
      </w:r>
      <w:proofErr w:type="spellEnd"/>
      <w:r w:rsidRPr="008168A8">
        <w:rPr>
          <w:rFonts w:ascii="Bookman Old Style" w:eastAsia="Times New Roman" w:hAnsi="Bookman Old Style" w:cs="Times New Roman"/>
          <w:sz w:val="26"/>
          <w:szCs w:val="26"/>
        </w:rPr>
        <w:t xml:space="preserve"> Lakes with abundant fish may also attract settlement. </w:t>
      </w:r>
    </w:p>
    <w:p w:rsidR="00600035" w:rsidRPr="008168A8" w:rsidRDefault="00600035" w:rsidP="008168A8">
      <w:pPr>
        <w:shd w:val="clear" w:color="auto" w:fill="FFFFFF"/>
        <w:spacing w:line="480" w:lineRule="auto"/>
        <w:rPr>
          <w:rFonts w:ascii="Bookman Old Style" w:eastAsia="Times New Roman" w:hAnsi="Bookman Old Style" w:cs="Times New Roman"/>
          <w:sz w:val="26"/>
          <w:szCs w:val="26"/>
        </w:rPr>
      </w:pPr>
      <w:r w:rsidRPr="008168A8">
        <w:rPr>
          <w:rFonts w:ascii="Bookman Old Style" w:eastAsia="Times New Roman" w:hAnsi="Bookman Old Style" w:cs="Times New Roman"/>
          <w:b/>
          <w:bCs/>
          <w:sz w:val="26"/>
          <w:szCs w:val="26"/>
        </w:rPr>
        <w:t>g) Human Factors</w:t>
      </w:r>
      <w:r w:rsidRPr="008168A8">
        <w:rPr>
          <w:rFonts w:ascii="Bookman Old Style" w:eastAsia="Times New Roman" w:hAnsi="Bookman Old Style" w:cs="Times New Roman"/>
          <w:sz w:val="26"/>
          <w:szCs w:val="26"/>
        </w:rPr>
        <w:br/>
      </w:r>
      <w:r w:rsidRPr="008168A8">
        <w:rPr>
          <w:rFonts w:ascii="Bookman Old Style" w:eastAsia="Times New Roman" w:hAnsi="Bookman Old Style" w:cs="Times New Roman"/>
          <w:b/>
          <w:sz w:val="26"/>
          <w:szCs w:val="26"/>
        </w:rPr>
        <w:t>i) Political factors</w:t>
      </w:r>
      <w:r w:rsidRPr="008168A8">
        <w:rPr>
          <w:rFonts w:ascii="Bookman Old Style" w:eastAsia="Times New Roman" w:hAnsi="Bookman Old Style" w:cs="Times New Roman"/>
          <w:sz w:val="26"/>
          <w:szCs w:val="26"/>
        </w:rPr>
        <w:br/>
        <w:t>- 1967 TZ settled peoples in villages and the rest of land was left for farming (</w:t>
      </w:r>
      <w:proofErr w:type="spellStart"/>
      <w:r w:rsidRPr="008168A8">
        <w:rPr>
          <w:rFonts w:ascii="Bookman Old Style" w:eastAsia="Times New Roman" w:hAnsi="Bookman Old Style" w:cs="Times New Roman"/>
          <w:sz w:val="26"/>
          <w:szCs w:val="26"/>
        </w:rPr>
        <w:t>Ujamaa</w:t>
      </w:r>
      <w:proofErr w:type="spellEnd"/>
      <w:r w:rsidRPr="008168A8">
        <w:rPr>
          <w:rFonts w:ascii="Bookman Old Style" w:eastAsia="Times New Roman" w:hAnsi="Bookman Old Style" w:cs="Times New Roman"/>
          <w:sz w:val="26"/>
          <w:szCs w:val="26"/>
        </w:rPr>
        <w:t xml:space="preserve"> villages)</w:t>
      </w:r>
      <w:r w:rsidRPr="008168A8">
        <w:rPr>
          <w:rFonts w:ascii="Bookman Old Style" w:eastAsia="Times New Roman" w:hAnsi="Bookman Old Style" w:cs="Times New Roman"/>
          <w:sz w:val="26"/>
          <w:szCs w:val="26"/>
        </w:rPr>
        <w:br/>
        <w:t xml:space="preserve">- After independence Kenya settled its landless in settlement schemes e.g. </w:t>
      </w:r>
      <w:proofErr w:type="spellStart"/>
      <w:r w:rsidRPr="008168A8">
        <w:rPr>
          <w:rFonts w:ascii="Bookman Old Style" w:eastAsia="Times New Roman" w:hAnsi="Bookman Old Style" w:cs="Times New Roman"/>
          <w:sz w:val="26"/>
          <w:szCs w:val="26"/>
        </w:rPr>
        <w:t>Mwea</w:t>
      </w:r>
      <w:proofErr w:type="spellEnd"/>
      <w:r w:rsidRPr="008168A8">
        <w:rPr>
          <w:rFonts w:ascii="Bookman Old Style" w:eastAsia="Times New Roman" w:hAnsi="Bookman Old Style" w:cs="Times New Roman"/>
          <w:sz w:val="26"/>
          <w:szCs w:val="26"/>
        </w:rPr>
        <w:t xml:space="preserve">, </w:t>
      </w:r>
      <w:proofErr w:type="spellStart"/>
      <w:r w:rsidRPr="008168A8">
        <w:rPr>
          <w:rFonts w:ascii="Bookman Old Style" w:eastAsia="Times New Roman" w:hAnsi="Bookman Old Style" w:cs="Times New Roman"/>
          <w:sz w:val="26"/>
          <w:szCs w:val="26"/>
        </w:rPr>
        <w:t>Laikipia</w:t>
      </w:r>
      <w:proofErr w:type="spellEnd"/>
      <w:r w:rsidRPr="008168A8">
        <w:rPr>
          <w:rFonts w:ascii="Bookman Old Style" w:eastAsia="Times New Roman" w:hAnsi="Bookman Old Style" w:cs="Times New Roman"/>
          <w:sz w:val="26"/>
          <w:szCs w:val="26"/>
        </w:rPr>
        <w:t xml:space="preserve">, </w:t>
      </w:r>
      <w:proofErr w:type="spellStart"/>
      <w:r w:rsidRPr="008168A8">
        <w:rPr>
          <w:rFonts w:ascii="Bookman Old Style" w:eastAsia="Times New Roman" w:hAnsi="Bookman Old Style" w:cs="Times New Roman"/>
          <w:sz w:val="26"/>
          <w:szCs w:val="26"/>
        </w:rPr>
        <w:t>Nyandarua</w:t>
      </w:r>
      <w:proofErr w:type="spellEnd"/>
      <w:r w:rsidRPr="008168A8">
        <w:rPr>
          <w:rFonts w:ascii="Bookman Old Style" w:eastAsia="Times New Roman" w:hAnsi="Bookman Old Style" w:cs="Times New Roman"/>
          <w:sz w:val="26"/>
          <w:szCs w:val="26"/>
        </w:rPr>
        <w:t>.</w:t>
      </w:r>
      <w:r w:rsidRPr="008168A8">
        <w:rPr>
          <w:rFonts w:ascii="Bookman Old Style" w:eastAsia="Times New Roman" w:hAnsi="Bookman Old Style" w:cs="Times New Roman"/>
          <w:sz w:val="26"/>
          <w:szCs w:val="26"/>
        </w:rPr>
        <w:br/>
        <w:t>- Settlement of refugees in refugee camps due to political upheavals</w:t>
      </w:r>
      <w:r w:rsidRPr="008168A8">
        <w:rPr>
          <w:rFonts w:ascii="Bookman Old Style" w:eastAsia="Times New Roman" w:hAnsi="Bookman Old Style" w:cs="Times New Roman"/>
          <w:sz w:val="26"/>
          <w:szCs w:val="26"/>
        </w:rPr>
        <w:br/>
      </w:r>
      <w:r w:rsidRPr="008168A8">
        <w:rPr>
          <w:rFonts w:ascii="Bookman Old Style" w:eastAsia="Times New Roman" w:hAnsi="Bookman Old Style" w:cs="Times New Roman"/>
          <w:b/>
          <w:sz w:val="26"/>
          <w:szCs w:val="26"/>
        </w:rPr>
        <w:t>ii) Historical factors</w:t>
      </w:r>
      <w:r w:rsidRPr="008168A8">
        <w:rPr>
          <w:rFonts w:ascii="Bookman Old Style" w:eastAsia="Times New Roman" w:hAnsi="Bookman Old Style" w:cs="Times New Roman"/>
          <w:sz w:val="26"/>
          <w:szCs w:val="26"/>
        </w:rPr>
        <w:br/>
        <w:t>- Weaker communities were forced to move elsewhere by wars.</w:t>
      </w:r>
      <w:r w:rsidRPr="008168A8">
        <w:rPr>
          <w:rFonts w:ascii="Bookman Old Style" w:eastAsia="Times New Roman" w:hAnsi="Bookman Old Style" w:cs="Times New Roman"/>
          <w:sz w:val="26"/>
          <w:szCs w:val="26"/>
        </w:rPr>
        <w:br/>
        <w:t>- Settlement of communities in strategic sites such as hilltops or plateaus to see approaching enemies e.g. Fulani of Nigeria in Jos plateau.</w:t>
      </w:r>
      <w:r w:rsidRPr="008168A8">
        <w:rPr>
          <w:rFonts w:ascii="Bookman Old Style" w:eastAsia="Times New Roman" w:hAnsi="Bookman Old Style" w:cs="Times New Roman"/>
          <w:sz w:val="26"/>
          <w:szCs w:val="26"/>
        </w:rPr>
        <w:br/>
      </w:r>
      <w:r w:rsidRPr="008168A8">
        <w:rPr>
          <w:rFonts w:ascii="Bookman Old Style" w:eastAsia="Times New Roman" w:hAnsi="Bookman Old Style" w:cs="Times New Roman"/>
          <w:b/>
          <w:sz w:val="26"/>
          <w:szCs w:val="26"/>
        </w:rPr>
        <w:t>iii) Cultural factors</w:t>
      </w:r>
      <w:r w:rsidRPr="008168A8">
        <w:rPr>
          <w:rFonts w:ascii="Bookman Old Style" w:eastAsia="Times New Roman" w:hAnsi="Bookman Old Style" w:cs="Times New Roman"/>
          <w:sz w:val="26"/>
          <w:szCs w:val="26"/>
        </w:rPr>
        <w:br/>
        <w:t>- Farming communities settled in agriculturally productive areas.</w:t>
      </w:r>
      <w:r w:rsidRPr="008168A8">
        <w:rPr>
          <w:rFonts w:ascii="Bookman Old Style" w:eastAsia="Times New Roman" w:hAnsi="Bookman Old Style" w:cs="Times New Roman"/>
          <w:sz w:val="26"/>
          <w:szCs w:val="26"/>
        </w:rPr>
        <w:br/>
        <w:t>- Pastoralists settle in areas with enough land to provide pasture for their animals at ease.</w:t>
      </w:r>
      <w:r w:rsidRPr="008168A8">
        <w:rPr>
          <w:rFonts w:ascii="Bookman Old Style" w:eastAsia="Times New Roman" w:hAnsi="Bookman Old Style" w:cs="Times New Roman"/>
          <w:sz w:val="26"/>
          <w:szCs w:val="26"/>
        </w:rPr>
        <w:br/>
      </w:r>
      <w:r w:rsidRPr="008168A8">
        <w:rPr>
          <w:rFonts w:ascii="Bookman Old Style" w:eastAsia="Times New Roman" w:hAnsi="Bookman Old Style" w:cs="Times New Roman"/>
          <w:b/>
          <w:sz w:val="26"/>
          <w:szCs w:val="26"/>
        </w:rPr>
        <w:t>iii) Economic factors</w:t>
      </w:r>
      <w:r w:rsidRPr="008168A8">
        <w:rPr>
          <w:rFonts w:ascii="Bookman Old Style" w:eastAsia="Times New Roman" w:hAnsi="Bookman Old Style" w:cs="Times New Roman"/>
          <w:sz w:val="26"/>
          <w:szCs w:val="26"/>
        </w:rPr>
        <w:br/>
        <w:t>- Rural to urban migration for employment and trading.</w:t>
      </w:r>
      <w:r w:rsidRPr="008168A8">
        <w:rPr>
          <w:rFonts w:ascii="Bookman Old Style" w:eastAsia="Times New Roman" w:hAnsi="Bookman Old Style" w:cs="Times New Roman"/>
          <w:sz w:val="26"/>
          <w:szCs w:val="26"/>
        </w:rPr>
        <w:br/>
      </w:r>
      <w:r w:rsidRPr="008168A8">
        <w:rPr>
          <w:rFonts w:ascii="Bookman Old Style" w:eastAsia="Times New Roman" w:hAnsi="Bookman Old Style" w:cs="Times New Roman"/>
          <w:sz w:val="26"/>
          <w:szCs w:val="26"/>
        </w:rPr>
        <w:lastRenderedPageBreak/>
        <w:t xml:space="preserve">- Mining activities may lead to development of settlements e.g. </w:t>
      </w:r>
      <w:proofErr w:type="spellStart"/>
      <w:r w:rsidRPr="008168A8">
        <w:rPr>
          <w:rFonts w:ascii="Bookman Old Style" w:eastAsia="Times New Roman" w:hAnsi="Bookman Old Style" w:cs="Times New Roman"/>
          <w:sz w:val="26"/>
          <w:szCs w:val="26"/>
        </w:rPr>
        <w:t>Magadi</w:t>
      </w:r>
      <w:proofErr w:type="spellEnd"/>
      <w:r w:rsidRPr="008168A8">
        <w:rPr>
          <w:rFonts w:ascii="Bookman Old Style" w:eastAsia="Times New Roman" w:hAnsi="Bookman Old Style" w:cs="Times New Roman"/>
          <w:sz w:val="26"/>
          <w:szCs w:val="26"/>
        </w:rPr>
        <w:t xml:space="preserve"> due to </w:t>
      </w:r>
      <w:proofErr w:type="spellStart"/>
      <w:r w:rsidRPr="008168A8">
        <w:rPr>
          <w:rFonts w:ascii="Bookman Old Style" w:eastAsia="Times New Roman" w:hAnsi="Bookman Old Style" w:cs="Times New Roman"/>
          <w:sz w:val="26"/>
          <w:szCs w:val="26"/>
        </w:rPr>
        <w:t>trona</w:t>
      </w:r>
      <w:proofErr w:type="spellEnd"/>
      <w:r w:rsidRPr="008168A8">
        <w:rPr>
          <w:rFonts w:ascii="Bookman Old Style" w:eastAsia="Times New Roman" w:hAnsi="Bookman Old Style" w:cs="Times New Roman"/>
          <w:sz w:val="26"/>
          <w:szCs w:val="26"/>
        </w:rPr>
        <w:t xml:space="preserve"> mining.</w:t>
      </w:r>
    </w:p>
    <w:p w:rsidR="00600035" w:rsidRPr="008168A8" w:rsidRDefault="00600035" w:rsidP="008168A8">
      <w:pPr>
        <w:shd w:val="clear" w:color="auto" w:fill="FFFFFF"/>
        <w:spacing w:before="241" w:after="100" w:afterAutospacing="1" w:line="480" w:lineRule="auto"/>
        <w:outlineLvl w:val="2"/>
        <w:rPr>
          <w:rFonts w:ascii="Bookman Old Style" w:eastAsia="Times New Roman" w:hAnsi="Bookman Old Style" w:cs="Times New Roman"/>
          <w:b/>
          <w:bCs/>
          <w:sz w:val="26"/>
          <w:szCs w:val="26"/>
        </w:rPr>
      </w:pPr>
      <w:r w:rsidRPr="008168A8">
        <w:rPr>
          <w:rFonts w:ascii="Bookman Old Style" w:eastAsia="Times New Roman" w:hAnsi="Bookman Old Style" w:cs="Times New Roman"/>
          <w:b/>
          <w:bCs/>
          <w:sz w:val="26"/>
          <w:szCs w:val="26"/>
        </w:rPr>
        <w:t>Types of Settlements Patterns</w:t>
      </w:r>
    </w:p>
    <w:p w:rsidR="00600035" w:rsidRPr="008168A8" w:rsidRDefault="00600035" w:rsidP="008168A8">
      <w:pPr>
        <w:shd w:val="clear" w:color="auto" w:fill="FFFFFF"/>
        <w:spacing w:after="0" w:line="480" w:lineRule="auto"/>
        <w:rPr>
          <w:rFonts w:ascii="Bookman Old Style" w:eastAsia="Times New Roman" w:hAnsi="Bookman Old Style" w:cs="Times New Roman"/>
          <w:sz w:val="26"/>
          <w:szCs w:val="26"/>
        </w:rPr>
      </w:pPr>
      <w:r w:rsidRPr="008168A8">
        <w:rPr>
          <w:rFonts w:ascii="Bookman Old Style" w:eastAsia="Times New Roman" w:hAnsi="Bookman Old Style" w:cs="Times New Roman"/>
          <w:b/>
          <w:bCs/>
          <w:sz w:val="26"/>
          <w:szCs w:val="26"/>
        </w:rPr>
        <w:t>a) Nucleated/Clustered Settlement Pattern</w:t>
      </w:r>
      <w:r w:rsidRPr="008168A8">
        <w:rPr>
          <w:rFonts w:ascii="Bookman Old Style" w:eastAsia="Times New Roman" w:hAnsi="Bookman Old Style" w:cs="Times New Roman"/>
          <w:sz w:val="26"/>
          <w:szCs w:val="26"/>
        </w:rPr>
        <w:br/>
        <w:t xml:space="preserve">- Buildings </w:t>
      </w:r>
      <w:r w:rsidR="009971A3" w:rsidRPr="008168A8">
        <w:rPr>
          <w:rFonts w:ascii="Bookman Old Style" w:eastAsia="Times New Roman" w:hAnsi="Bookman Old Style" w:cs="Times New Roman"/>
          <w:sz w:val="26"/>
          <w:szCs w:val="26"/>
        </w:rPr>
        <w:t>are close to each other</w:t>
      </w:r>
      <w:r w:rsidR="009971A3" w:rsidRPr="008168A8">
        <w:rPr>
          <w:rFonts w:ascii="Bookman Old Style" w:eastAsia="Times New Roman" w:hAnsi="Bookman Old Style" w:cs="Times New Roman"/>
          <w:sz w:val="26"/>
          <w:szCs w:val="26"/>
        </w:rPr>
        <w:br/>
        <w:t>Factors</w:t>
      </w:r>
    </w:p>
    <w:p w:rsidR="00600035" w:rsidRPr="008168A8" w:rsidRDefault="00600035" w:rsidP="008168A8">
      <w:pPr>
        <w:numPr>
          <w:ilvl w:val="0"/>
          <w:numId w:val="7"/>
        </w:numPr>
        <w:shd w:val="clear" w:color="auto" w:fill="FFFFFF"/>
        <w:spacing w:before="100" w:beforeAutospacing="1" w:after="100" w:afterAutospacing="1" w:line="480" w:lineRule="auto"/>
        <w:rPr>
          <w:rFonts w:ascii="Bookman Old Style" w:eastAsia="Times New Roman" w:hAnsi="Bookman Old Style" w:cs="Times New Roman"/>
          <w:sz w:val="26"/>
          <w:szCs w:val="26"/>
        </w:rPr>
      </w:pPr>
      <w:r w:rsidRPr="008168A8">
        <w:rPr>
          <w:rFonts w:ascii="Bookman Old Style" w:eastAsia="Times New Roman" w:hAnsi="Bookman Old Style" w:cs="Times New Roman"/>
          <w:sz w:val="26"/>
          <w:szCs w:val="26"/>
        </w:rPr>
        <w:t>Availability of social amenities such as schools and health care</w:t>
      </w:r>
    </w:p>
    <w:p w:rsidR="00600035" w:rsidRPr="008168A8" w:rsidRDefault="00600035" w:rsidP="008168A8">
      <w:pPr>
        <w:numPr>
          <w:ilvl w:val="0"/>
          <w:numId w:val="7"/>
        </w:numPr>
        <w:shd w:val="clear" w:color="auto" w:fill="FFFFFF"/>
        <w:spacing w:before="100" w:beforeAutospacing="1" w:after="100" w:afterAutospacing="1" w:line="480" w:lineRule="auto"/>
        <w:rPr>
          <w:rFonts w:ascii="Bookman Old Style" w:eastAsia="Times New Roman" w:hAnsi="Bookman Old Style" w:cs="Times New Roman"/>
          <w:sz w:val="26"/>
          <w:szCs w:val="26"/>
        </w:rPr>
      </w:pPr>
      <w:r w:rsidRPr="008168A8">
        <w:rPr>
          <w:rFonts w:ascii="Bookman Old Style" w:eastAsia="Times New Roman" w:hAnsi="Bookman Old Style" w:cs="Times New Roman"/>
          <w:sz w:val="26"/>
          <w:szCs w:val="26"/>
        </w:rPr>
        <w:t>Shortage of building land</w:t>
      </w:r>
    </w:p>
    <w:p w:rsidR="00600035" w:rsidRPr="008168A8" w:rsidRDefault="00600035" w:rsidP="008168A8">
      <w:pPr>
        <w:numPr>
          <w:ilvl w:val="0"/>
          <w:numId w:val="7"/>
        </w:numPr>
        <w:shd w:val="clear" w:color="auto" w:fill="FFFFFF"/>
        <w:spacing w:before="100" w:beforeAutospacing="1" w:after="100" w:afterAutospacing="1" w:line="480" w:lineRule="auto"/>
        <w:rPr>
          <w:rFonts w:ascii="Bookman Old Style" w:eastAsia="Times New Roman" w:hAnsi="Bookman Old Style" w:cs="Times New Roman"/>
          <w:sz w:val="26"/>
          <w:szCs w:val="26"/>
        </w:rPr>
      </w:pPr>
      <w:proofErr w:type="spellStart"/>
      <w:r w:rsidRPr="008168A8">
        <w:rPr>
          <w:rFonts w:ascii="Bookman Old Style" w:eastAsia="Times New Roman" w:hAnsi="Bookman Old Style" w:cs="Times New Roman"/>
          <w:sz w:val="26"/>
          <w:szCs w:val="26"/>
        </w:rPr>
        <w:t>Favourable</w:t>
      </w:r>
      <w:proofErr w:type="spellEnd"/>
      <w:r w:rsidRPr="008168A8">
        <w:rPr>
          <w:rFonts w:ascii="Bookman Old Style" w:eastAsia="Times New Roman" w:hAnsi="Bookman Old Style" w:cs="Times New Roman"/>
          <w:sz w:val="26"/>
          <w:szCs w:val="26"/>
        </w:rPr>
        <w:t xml:space="preserve"> climate leading to high agricultural potential e.g. Kenya highlands.</w:t>
      </w:r>
    </w:p>
    <w:p w:rsidR="00600035" w:rsidRPr="008168A8" w:rsidRDefault="00600035" w:rsidP="008168A8">
      <w:pPr>
        <w:numPr>
          <w:ilvl w:val="0"/>
          <w:numId w:val="7"/>
        </w:numPr>
        <w:shd w:val="clear" w:color="auto" w:fill="FFFFFF"/>
        <w:spacing w:before="100" w:beforeAutospacing="1" w:after="100" w:afterAutospacing="1" w:line="480" w:lineRule="auto"/>
        <w:rPr>
          <w:rFonts w:ascii="Bookman Old Style" w:eastAsia="Times New Roman" w:hAnsi="Bookman Old Style" w:cs="Times New Roman"/>
          <w:sz w:val="26"/>
          <w:szCs w:val="26"/>
        </w:rPr>
      </w:pPr>
      <w:r w:rsidRPr="008168A8">
        <w:rPr>
          <w:rFonts w:ascii="Bookman Old Style" w:eastAsia="Times New Roman" w:hAnsi="Bookman Old Style" w:cs="Times New Roman"/>
          <w:sz w:val="26"/>
          <w:szCs w:val="26"/>
        </w:rPr>
        <w:t>Fertile soils.</w:t>
      </w:r>
    </w:p>
    <w:p w:rsidR="00600035" w:rsidRPr="008168A8" w:rsidRDefault="00600035" w:rsidP="008168A8">
      <w:pPr>
        <w:numPr>
          <w:ilvl w:val="0"/>
          <w:numId w:val="7"/>
        </w:numPr>
        <w:shd w:val="clear" w:color="auto" w:fill="FFFFFF"/>
        <w:spacing w:before="100" w:beforeAutospacing="1" w:after="100" w:afterAutospacing="1" w:line="480" w:lineRule="auto"/>
        <w:rPr>
          <w:rFonts w:ascii="Bookman Old Style" w:eastAsia="Times New Roman" w:hAnsi="Bookman Old Style" w:cs="Times New Roman"/>
          <w:sz w:val="26"/>
          <w:szCs w:val="26"/>
        </w:rPr>
      </w:pPr>
      <w:r w:rsidRPr="008168A8">
        <w:rPr>
          <w:rFonts w:ascii="Bookman Old Style" w:eastAsia="Times New Roman" w:hAnsi="Bookman Old Style" w:cs="Times New Roman"/>
          <w:sz w:val="26"/>
          <w:szCs w:val="26"/>
        </w:rPr>
        <w:t xml:space="preserve">Presence of natural resources e.g. minerals in </w:t>
      </w:r>
      <w:proofErr w:type="spellStart"/>
      <w:r w:rsidRPr="008168A8">
        <w:rPr>
          <w:rFonts w:ascii="Bookman Old Style" w:eastAsia="Times New Roman" w:hAnsi="Bookman Old Style" w:cs="Times New Roman"/>
          <w:sz w:val="26"/>
          <w:szCs w:val="26"/>
        </w:rPr>
        <w:t>Magadi</w:t>
      </w:r>
      <w:proofErr w:type="spellEnd"/>
      <w:r w:rsidRPr="008168A8">
        <w:rPr>
          <w:rFonts w:ascii="Bookman Old Style" w:eastAsia="Times New Roman" w:hAnsi="Bookman Old Style" w:cs="Times New Roman"/>
          <w:sz w:val="26"/>
          <w:szCs w:val="26"/>
        </w:rPr>
        <w:t xml:space="preserve">, </w:t>
      </w:r>
      <w:proofErr w:type="spellStart"/>
      <w:r w:rsidRPr="008168A8">
        <w:rPr>
          <w:rFonts w:ascii="Bookman Old Style" w:eastAsia="Times New Roman" w:hAnsi="Bookman Old Style" w:cs="Times New Roman"/>
          <w:sz w:val="26"/>
          <w:szCs w:val="26"/>
        </w:rPr>
        <w:t>Mwadui</w:t>
      </w:r>
      <w:proofErr w:type="spellEnd"/>
      <w:r w:rsidRPr="008168A8">
        <w:rPr>
          <w:rFonts w:ascii="Bookman Old Style" w:eastAsia="Times New Roman" w:hAnsi="Bookman Old Style" w:cs="Times New Roman"/>
          <w:sz w:val="26"/>
          <w:szCs w:val="26"/>
        </w:rPr>
        <w:t>, Kimberly.</w:t>
      </w:r>
    </w:p>
    <w:p w:rsidR="00600035" w:rsidRPr="008168A8" w:rsidRDefault="00600035" w:rsidP="008168A8">
      <w:pPr>
        <w:numPr>
          <w:ilvl w:val="0"/>
          <w:numId w:val="7"/>
        </w:numPr>
        <w:shd w:val="clear" w:color="auto" w:fill="FFFFFF"/>
        <w:spacing w:before="100" w:beforeAutospacing="1" w:after="100" w:afterAutospacing="1" w:line="480" w:lineRule="auto"/>
        <w:rPr>
          <w:rFonts w:ascii="Bookman Old Style" w:eastAsia="Times New Roman" w:hAnsi="Bookman Old Style" w:cs="Times New Roman"/>
          <w:sz w:val="26"/>
          <w:szCs w:val="26"/>
        </w:rPr>
      </w:pPr>
      <w:r w:rsidRPr="008168A8">
        <w:rPr>
          <w:rFonts w:ascii="Bookman Old Style" w:eastAsia="Times New Roman" w:hAnsi="Bookman Old Style" w:cs="Times New Roman"/>
          <w:sz w:val="26"/>
          <w:szCs w:val="26"/>
        </w:rPr>
        <w:t>Security concern especially in banditry prone areas</w:t>
      </w:r>
    </w:p>
    <w:p w:rsidR="00600035" w:rsidRPr="008168A8" w:rsidRDefault="00600035" w:rsidP="008168A8">
      <w:pPr>
        <w:shd w:val="clear" w:color="auto" w:fill="FFFFFF"/>
        <w:spacing w:after="0" w:line="480" w:lineRule="auto"/>
        <w:rPr>
          <w:rFonts w:ascii="Bookman Old Style" w:eastAsia="Times New Roman" w:hAnsi="Bookman Old Style" w:cs="Times New Roman"/>
          <w:sz w:val="26"/>
          <w:szCs w:val="26"/>
        </w:rPr>
      </w:pPr>
      <w:proofErr w:type="gramStart"/>
      <w:r w:rsidRPr="008168A8">
        <w:rPr>
          <w:rFonts w:ascii="Bookman Old Style" w:eastAsia="Times New Roman" w:hAnsi="Bookman Old Style" w:cs="Times New Roman"/>
          <w:b/>
          <w:bCs/>
          <w:sz w:val="26"/>
          <w:szCs w:val="26"/>
        </w:rPr>
        <w:t>b</w:t>
      </w:r>
      <w:proofErr w:type="gramEnd"/>
      <w:r w:rsidRPr="008168A8">
        <w:rPr>
          <w:rFonts w:ascii="Bookman Old Style" w:eastAsia="Times New Roman" w:hAnsi="Bookman Old Style" w:cs="Times New Roman"/>
          <w:b/>
          <w:bCs/>
          <w:sz w:val="26"/>
          <w:szCs w:val="26"/>
        </w:rPr>
        <w:t>) Linear Settlement</w:t>
      </w:r>
      <w:r w:rsidRPr="008168A8">
        <w:rPr>
          <w:rFonts w:ascii="Bookman Old Style" w:eastAsia="Times New Roman" w:hAnsi="Bookman Old Style" w:cs="Times New Roman"/>
          <w:sz w:val="26"/>
          <w:szCs w:val="26"/>
        </w:rPr>
        <w:br/>
        <w:t>- Buildings are arranged in a line</w:t>
      </w:r>
    </w:p>
    <w:p w:rsidR="00600035" w:rsidRPr="008168A8" w:rsidRDefault="00600035" w:rsidP="008168A8">
      <w:pPr>
        <w:numPr>
          <w:ilvl w:val="0"/>
          <w:numId w:val="8"/>
        </w:numPr>
        <w:shd w:val="clear" w:color="auto" w:fill="FFFFFF"/>
        <w:spacing w:before="100" w:beforeAutospacing="1" w:after="100" w:afterAutospacing="1" w:line="480" w:lineRule="auto"/>
        <w:rPr>
          <w:rFonts w:ascii="Bookman Old Style" w:eastAsia="Times New Roman" w:hAnsi="Bookman Old Style" w:cs="Times New Roman"/>
          <w:sz w:val="26"/>
          <w:szCs w:val="26"/>
        </w:rPr>
      </w:pPr>
      <w:r w:rsidRPr="008168A8">
        <w:rPr>
          <w:rFonts w:ascii="Bookman Old Style" w:eastAsia="Times New Roman" w:hAnsi="Bookman Old Style" w:cs="Times New Roman"/>
          <w:sz w:val="26"/>
          <w:szCs w:val="26"/>
        </w:rPr>
        <w:t>Presence of a transport line e.g. road or railway.</w:t>
      </w:r>
    </w:p>
    <w:p w:rsidR="00600035" w:rsidRPr="008168A8" w:rsidRDefault="00600035" w:rsidP="008168A8">
      <w:pPr>
        <w:numPr>
          <w:ilvl w:val="0"/>
          <w:numId w:val="8"/>
        </w:numPr>
        <w:shd w:val="clear" w:color="auto" w:fill="FFFFFF"/>
        <w:spacing w:before="100" w:beforeAutospacing="1" w:after="100" w:afterAutospacing="1" w:line="480" w:lineRule="auto"/>
        <w:rPr>
          <w:rFonts w:ascii="Bookman Old Style" w:eastAsia="Times New Roman" w:hAnsi="Bookman Old Style" w:cs="Times New Roman"/>
          <w:sz w:val="26"/>
          <w:szCs w:val="26"/>
        </w:rPr>
      </w:pPr>
      <w:r w:rsidRPr="008168A8">
        <w:rPr>
          <w:rFonts w:ascii="Bookman Old Style" w:eastAsia="Times New Roman" w:hAnsi="Bookman Old Style" w:cs="Times New Roman"/>
          <w:sz w:val="26"/>
          <w:szCs w:val="26"/>
        </w:rPr>
        <w:t>Presence of a river or a spring to provide water for domestic or commercial use</w:t>
      </w:r>
    </w:p>
    <w:p w:rsidR="00600035" w:rsidRPr="008168A8" w:rsidRDefault="00600035" w:rsidP="008168A8">
      <w:pPr>
        <w:numPr>
          <w:ilvl w:val="0"/>
          <w:numId w:val="8"/>
        </w:numPr>
        <w:shd w:val="clear" w:color="auto" w:fill="FFFFFF"/>
        <w:spacing w:before="100" w:beforeAutospacing="1" w:after="100" w:afterAutospacing="1" w:line="480" w:lineRule="auto"/>
        <w:rPr>
          <w:rFonts w:ascii="Bookman Old Style" w:eastAsia="Times New Roman" w:hAnsi="Bookman Old Style" w:cs="Times New Roman"/>
          <w:sz w:val="26"/>
          <w:szCs w:val="26"/>
        </w:rPr>
      </w:pPr>
      <w:r w:rsidRPr="008168A8">
        <w:rPr>
          <w:rFonts w:ascii="Bookman Old Style" w:eastAsia="Times New Roman" w:hAnsi="Bookman Old Style" w:cs="Times New Roman"/>
          <w:sz w:val="26"/>
          <w:szCs w:val="26"/>
        </w:rPr>
        <w:t xml:space="preserve">Presence of a coast line which has a </w:t>
      </w:r>
      <w:proofErr w:type="spellStart"/>
      <w:r w:rsidRPr="008168A8">
        <w:rPr>
          <w:rFonts w:ascii="Bookman Old Style" w:eastAsia="Times New Roman" w:hAnsi="Bookman Old Style" w:cs="Times New Roman"/>
          <w:sz w:val="26"/>
          <w:szCs w:val="26"/>
        </w:rPr>
        <w:t>favourable</w:t>
      </w:r>
      <w:proofErr w:type="spellEnd"/>
      <w:r w:rsidRPr="008168A8">
        <w:rPr>
          <w:rFonts w:ascii="Bookman Old Style" w:eastAsia="Times New Roman" w:hAnsi="Bookman Old Style" w:cs="Times New Roman"/>
          <w:sz w:val="26"/>
          <w:szCs w:val="26"/>
        </w:rPr>
        <w:t xml:space="preserve"> fishing ground e.g. shore of E. African coast.</w:t>
      </w:r>
    </w:p>
    <w:p w:rsidR="00600035" w:rsidRPr="008168A8" w:rsidRDefault="00600035" w:rsidP="008168A8">
      <w:pPr>
        <w:numPr>
          <w:ilvl w:val="0"/>
          <w:numId w:val="8"/>
        </w:numPr>
        <w:shd w:val="clear" w:color="auto" w:fill="FFFFFF"/>
        <w:spacing w:before="100" w:beforeAutospacing="1" w:after="100" w:afterAutospacing="1" w:line="480" w:lineRule="auto"/>
        <w:rPr>
          <w:rFonts w:ascii="Bookman Old Style" w:eastAsia="Times New Roman" w:hAnsi="Bookman Old Style" w:cs="Times New Roman"/>
          <w:sz w:val="26"/>
          <w:szCs w:val="26"/>
        </w:rPr>
      </w:pPr>
      <w:r w:rsidRPr="008168A8">
        <w:rPr>
          <w:rFonts w:ascii="Bookman Old Style" w:eastAsia="Times New Roman" w:hAnsi="Bookman Old Style" w:cs="Times New Roman"/>
          <w:sz w:val="26"/>
          <w:szCs w:val="26"/>
        </w:rPr>
        <w:t>Suitable terrain for cultivation of crops such as at the foot of a scarp</w:t>
      </w:r>
    </w:p>
    <w:p w:rsidR="00600035" w:rsidRPr="008168A8" w:rsidRDefault="00600035" w:rsidP="008168A8">
      <w:pPr>
        <w:shd w:val="clear" w:color="auto" w:fill="FFFFFF"/>
        <w:spacing w:after="0" w:line="480" w:lineRule="auto"/>
        <w:rPr>
          <w:rFonts w:ascii="Bookman Old Style" w:eastAsia="Times New Roman" w:hAnsi="Bookman Old Style" w:cs="Times New Roman"/>
          <w:sz w:val="26"/>
          <w:szCs w:val="26"/>
        </w:rPr>
      </w:pPr>
      <w:proofErr w:type="gramStart"/>
      <w:r w:rsidRPr="008168A8">
        <w:rPr>
          <w:rFonts w:ascii="Bookman Old Style" w:eastAsia="Times New Roman" w:hAnsi="Bookman Old Style" w:cs="Times New Roman"/>
          <w:b/>
          <w:bCs/>
          <w:sz w:val="26"/>
          <w:szCs w:val="26"/>
        </w:rPr>
        <w:lastRenderedPageBreak/>
        <w:t>c</w:t>
      </w:r>
      <w:proofErr w:type="gramEnd"/>
      <w:r w:rsidRPr="008168A8">
        <w:rPr>
          <w:rFonts w:ascii="Bookman Old Style" w:eastAsia="Times New Roman" w:hAnsi="Bookman Old Style" w:cs="Times New Roman"/>
          <w:b/>
          <w:bCs/>
          <w:sz w:val="26"/>
          <w:szCs w:val="26"/>
        </w:rPr>
        <w:t>) Dispersed/Scattered Settlement</w:t>
      </w:r>
      <w:r w:rsidRPr="008168A8">
        <w:rPr>
          <w:rFonts w:ascii="Bookman Old Style" w:eastAsia="Times New Roman" w:hAnsi="Bookman Old Style" w:cs="Times New Roman"/>
          <w:sz w:val="26"/>
          <w:szCs w:val="26"/>
        </w:rPr>
        <w:br/>
        <w:t>- Buildings are scattered</w:t>
      </w:r>
      <w:r w:rsidRPr="008168A8">
        <w:rPr>
          <w:rFonts w:ascii="Bookman Old Style" w:eastAsia="Times New Roman" w:hAnsi="Bookman Old Style" w:cs="Times New Roman"/>
          <w:sz w:val="26"/>
          <w:szCs w:val="26"/>
        </w:rPr>
        <w:br/>
      </w:r>
    </w:p>
    <w:p w:rsidR="00600035" w:rsidRPr="008168A8" w:rsidRDefault="00600035" w:rsidP="008168A8">
      <w:pPr>
        <w:numPr>
          <w:ilvl w:val="0"/>
          <w:numId w:val="9"/>
        </w:numPr>
        <w:shd w:val="clear" w:color="auto" w:fill="FFFFFF"/>
        <w:spacing w:before="100" w:beforeAutospacing="1" w:after="100" w:afterAutospacing="1" w:line="480" w:lineRule="auto"/>
        <w:rPr>
          <w:rFonts w:ascii="Bookman Old Style" w:eastAsia="Times New Roman" w:hAnsi="Bookman Old Style" w:cs="Times New Roman"/>
          <w:sz w:val="26"/>
          <w:szCs w:val="26"/>
        </w:rPr>
      </w:pPr>
      <w:r w:rsidRPr="008168A8">
        <w:rPr>
          <w:rFonts w:ascii="Bookman Old Style" w:eastAsia="Times New Roman" w:hAnsi="Bookman Old Style" w:cs="Times New Roman"/>
          <w:sz w:val="26"/>
          <w:szCs w:val="26"/>
        </w:rPr>
        <w:t>Plenty of land to build whenever they want</w:t>
      </w:r>
    </w:p>
    <w:p w:rsidR="00600035" w:rsidRPr="008168A8" w:rsidRDefault="00600035" w:rsidP="008168A8">
      <w:pPr>
        <w:numPr>
          <w:ilvl w:val="0"/>
          <w:numId w:val="9"/>
        </w:numPr>
        <w:shd w:val="clear" w:color="auto" w:fill="FFFFFF"/>
        <w:spacing w:before="100" w:beforeAutospacing="1" w:after="100" w:afterAutospacing="1" w:line="480" w:lineRule="auto"/>
        <w:rPr>
          <w:rFonts w:ascii="Bookman Old Style" w:eastAsia="Times New Roman" w:hAnsi="Bookman Old Style" w:cs="Times New Roman"/>
          <w:sz w:val="26"/>
          <w:szCs w:val="26"/>
        </w:rPr>
      </w:pPr>
      <w:r w:rsidRPr="008168A8">
        <w:rPr>
          <w:rFonts w:ascii="Bookman Old Style" w:eastAsia="Times New Roman" w:hAnsi="Bookman Old Style" w:cs="Times New Roman"/>
          <w:sz w:val="26"/>
          <w:szCs w:val="26"/>
        </w:rPr>
        <w:t>Avoidance of harsh climate e.g. arid and semi-arid areas.</w:t>
      </w:r>
    </w:p>
    <w:p w:rsidR="00600035" w:rsidRPr="008168A8" w:rsidRDefault="00600035" w:rsidP="008168A8">
      <w:pPr>
        <w:numPr>
          <w:ilvl w:val="0"/>
          <w:numId w:val="9"/>
        </w:numPr>
        <w:shd w:val="clear" w:color="auto" w:fill="FFFFFF"/>
        <w:spacing w:before="100" w:beforeAutospacing="1" w:after="100" w:afterAutospacing="1" w:line="480" w:lineRule="auto"/>
        <w:rPr>
          <w:rFonts w:ascii="Bookman Old Style" w:eastAsia="Times New Roman" w:hAnsi="Bookman Old Style" w:cs="Times New Roman"/>
          <w:sz w:val="26"/>
          <w:szCs w:val="26"/>
        </w:rPr>
      </w:pPr>
      <w:r w:rsidRPr="008168A8">
        <w:rPr>
          <w:rFonts w:ascii="Bookman Old Style" w:eastAsia="Times New Roman" w:hAnsi="Bookman Old Style" w:cs="Times New Roman"/>
          <w:sz w:val="26"/>
          <w:szCs w:val="26"/>
        </w:rPr>
        <w:t>Poor infertile soils.</w:t>
      </w:r>
    </w:p>
    <w:p w:rsidR="00600035" w:rsidRPr="008168A8" w:rsidRDefault="00600035" w:rsidP="008168A8">
      <w:pPr>
        <w:numPr>
          <w:ilvl w:val="0"/>
          <w:numId w:val="9"/>
        </w:numPr>
        <w:shd w:val="clear" w:color="auto" w:fill="FFFFFF"/>
        <w:spacing w:before="100" w:beforeAutospacing="1" w:after="100" w:afterAutospacing="1" w:line="480" w:lineRule="auto"/>
        <w:rPr>
          <w:rFonts w:ascii="Bookman Old Style" w:eastAsia="Times New Roman" w:hAnsi="Bookman Old Style" w:cs="Times New Roman"/>
          <w:sz w:val="26"/>
          <w:szCs w:val="26"/>
        </w:rPr>
      </w:pPr>
      <w:r w:rsidRPr="008168A8">
        <w:rPr>
          <w:rFonts w:ascii="Bookman Old Style" w:eastAsia="Times New Roman" w:hAnsi="Bookman Old Style" w:cs="Times New Roman"/>
          <w:sz w:val="26"/>
          <w:szCs w:val="26"/>
        </w:rPr>
        <w:t>Pests and diseases.</w:t>
      </w:r>
    </w:p>
    <w:p w:rsidR="00600035" w:rsidRPr="008168A8" w:rsidRDefault="00600035" w:rsidP="008168A8">
      <w:pPr>
        <w:numPr>
          <w:ilvl w:val="0"/>
          <w:numId w:val="9"/>
        </w:numPr>
        <w:shd w:val="clear" w:color="auto" w:fill="FFFFFF"/>
        <w:spacing w:before="100" w:beforeAutospacing="1" w:after="100" w:afterAutospacing="1" w:line="480" w:lineRule="auto"/>
        <w:rPr>
          <w:rFonts w:ascii="Bookman Old Style" w:eastAsia="Times New Roman" w:hAnsi="Bookman Old Style" w:cs="Times New Roman"/>
          <w:sz w:val="26"/>
          <w:szCs w:val="26"/>
        </w:rPr>
      </w:pPr>
      <w:r w:rsidRPr="008168A8">
        <w:rPr>
          <w:rFonts w:ascii="Bookman Old Style" w:eastAsia="Times New Roman" w:hAnsi="Bookman Old Style" w:cs="Times New Roman"/>
          <w:sz w:val="26"/>
          <w:szCs w:val="26"/>
        </w:rPr>
        <w:t>Physical features such as ridges, valleys which separate houses</w:t>
      </w:r>
    </w:p>
    <w:p w:rsidR="00600035" w:rsidRPr="008168A8" w:rsidRDefault="00600035" w:rsidP="008168A8">
      <w:pPr>
        <w:shd w:val="clear" w:color="auto" w:fill="FFFFFF"/>
        <w:spacing w:line="480" w:lineRule="auto"/>
        <w:rPr>
          <w:rFonts w:ascii="Bookman Old Style" w:eastAsia="Times New Roman" w:hAnsi="Bookman Old Style" w:cs="Times New Roman"/>
          <w:sz w:val="26"/>
          <w:szCs w:val="26"/>
        </w:rPr>
      </w:pPr>
      <w:r w:rsidRPr="008168A8">
        <w:rPr>
          <w:rFonts w:ascii="Bookman Old Style" w:eastAsia="Times New Roman" w:hAnsi="Bookman Old Style" w:cs="Times New Roman"/>
          <w:noProof/>
          <w:sz w:val="26"/>
          <w:szCs w:val="26"/>
        </w:rPr>
        <w:drawing>
          <wp:inline distT="0" distB="0" distL="0" distR="0" wp14:anchorId="23477B81" wp14:editId="0859CDAC">
            <wp:extent cx="5245735" cy="2069465"/>
            <wp:effectExtent l="0" t="0" r="0" b="6985"/>
            <wp:docPr id="1" name="Picture 1" descr="Settlements patterns-Geo Form Thr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Settlements patterns-Geo Form Three"/>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245735" cy="2069465"/>
                    </a:xfrm>
                    <a:prstGeom prst="rect">
                      <a:avLst/>
                    </a:prstGeom>
                    <a:noFill/>
                    <a:ln>
                      <a:noFill/>
                    </a:ln>
                  </pic:spPr>
                </pic:pic>
              </a:graphicData>
            </a:graphic>
          </wp:inline>
        </w:drawing>
      </w:r>
    </w:p>
    <w:p w:rsidR="00600035" w:rsidRPr="008168A8" w:rsidRDefault="00600035" w:rsidP="008168A8">
      <w:pPr>
        <w:shd w:val="clear" w:color="auto" w:fill="FFFFFF"/>
        <w:spacing w:before="100" w:beforeAutospacing="1" w:after="100" w:afterAutospacing="1" w:line="480" w:lineRule="auto"/>
        <w:outlineLvl w:val="1"/>
        <w:rPr>
          <w:rFonts w:ascii="Bookman Old Style" w:eastAsia="Times New Roman" w:hAnsi="Bookman Old Style" w:cs="Segoe UI"/>
          <w:sz w:val="26"/>
          <w:szCs w:val="26"/>
        </w:rPr>
      </w:pPr>
      <w:r w:rsidRPr="008168A8">
        <w:rPr>
          <w:rFonts w:ascii="Bookman Old Style" w:eastAsia="Times New Roman" w:hAnsi="Bookman Old Style" w:cs="Segoe UI"/>
          <w:sz w:val="26"/>
          <w:szCs w:val="26"/>
        </w:rPr>
        <w:t>Enlargement and Reduction of Maps</w:t>
      </w:r>
    </w:p>
    <w:p w:rsidR="00600035" w:rsidRPr="008168A8" w:rsidRDefault="00600035" w:rsidP="008168A8">
      <w:pPr>
        <w:shd w:val="clear" w:color="auto" w:fill="FFFFFF"/>
        <w:spacing w:line="480" w:lineRule="auto"/>
        <w:rPr>
          <w:rFonts w:ascii="Bookman Old Style" w:eastAsia="Times New Roman" w:hAnsi="Bookman Old Style" w:cs="Times New Roman"/>
          <w:sz w:val="26"/>
          <w:szCs w:val="26"/>
        </w:rPr>
      </w:pPr>
      <w:proofErr w:type="gramStart"/>
      <w:r w:rsidRPr="008168A8">
        <w:rPr>
          <w:rFonts w:ascii="Bookman Old Style" w:eastAsia="Times New Roman" w:hAnsi="Bookman Old Style" w:cs="Times New Roman"/>
          <w:b/>
          <w:bCs/>
          <w:sz w:val="26"/>
          <w:szCs w:val="26"/>
        </w:rPr>
        <w:t>Steps</w:t>
      </w:r>
      <w:r w:rsidRPr="008168A8">
        <w:rPr>
          <w:rFonts w:ascii="Bookman Old Style" w:eastAsia="Times New Roman" w:hAnsi="Bookman Old Style" w:cs="Times New Roman"/>
          <w:sz w:val="26"/>
          <w:szCs w:val="26"/>
        </w:rPr>
        <w:br/>
        <w:t>1.</w:t>
      </w:r>
      <w:proofErr w:type="gramEnd"/>
      <w:r w:rsidRPr="008168A8">
        <w:rPr>
          <w:rFonts w:ascii="Bookman Old Style" w:eastAsia="Times New Roman" w:hAnsi="Bookman Old Style" w:cs="Times New Roman"/>
          <w:sz w:val="26"/>
          <w:szCs w:val="26"/>
        </w:rPr>
        <w:t xml:space="preserve"> Identify the area requiring </w:t>
      </w:r>
      <w:proofErr w:type="gramStart"/>
      <w:r w:rsidRPr="008168A8">
        <w:rPr>
          <w:rFonts w:ascii="Bookman Old Style" w:eastAsia="Times New Roman" w:hAnsi="Bookman Old Style" w:cs="Times New Roman"/>
          <w:sz w:val="26"/>
          <w:szCs w:val="26"/>
        </w:rPr>
        <w:t>to be</w:t>
      </w:r>
      <w:proofErr w:type="gramEnd"/>
      <w:r w:rsidRPr="008168A8">
        <w:rPr>
          <w:rFonts w:ascii="Bookman Old Style" w:eastAsia="Times New Roman" w:hAnsi="Bookman Old Style" w:cs="Times New Roman"/>
          <w:sz w:val="26"/>
          <w:szCs w:val="26"/>
        </w:rPr>
        <w:t xml:space="preserve"> enlarged</w:t>
      </w:r>
      <w:r w:rsidRPr="008168A8">
        <w:rPr>
          <w:rFonts w:ascii="Bookman Old Style" w:eastAsia="Times New Roman" w:hAnsi="Bookman Old Style" w:cs="Times New Roman"/>
          <w:sz w:val="26"/>
          <w:szCs w:val="26"/>
        </w:rPr>
        <w:br/>
        <w:t>2. Measure its length and width</w:t>
      </w:r>
      <w:r w:rsidRPr="008168A8">
        <w:rPr>
          <w:rFonts w:ascii="Bookman Old Style" w:eastAsia="Times New Roman" w:hAnsi="Bookman Old Style" w:cs="Times New Roman"/>
          <w:sz w:val="26"/>
          <w:szCs w:val="26"/>
        </w:rPr>
        <w:br/>
        <w:t>3. Multiply (E) or divide (R) the by the number of times given. The scale also changes</w:t>
      </w:r>
      <w:r w:rsidRPr="008168A8">
        <w:rPr>
          <w:rFonts w:ascii="Bookman Old Style" w:eastAsia="Times New Roman" w:hAnsi="Bookman Old Style" w:cs="Times New Roman"/>
          <w:sz w:val="26"/>
          <w:szCs w:val="26"/>
        </w:rPr>
        <w:br/>
        <w:t>e.g.1:50000/</w:t>
      </w:r>
      <w:proofErr w:type="gramStart"/>
      <w:r w:rsidRPr="008168A8">
        <w:rPr>
          <w:rFonts w:ascii="Bookman Old Style" w:eastAsia="Times New Roman" w:hAnsi="Bookman Old Style" w:cs="Times New Roman"/>
          <w:sz w:val="26"/>
          <w:szCs w:val="26"/>
        </w:rPr>
        <w:t>2(</w:t>
      </w:r>
      <w:proofErr w:type="gramEnd"/>
      <w:r w:rsidRPr="008168A8">
        <w:rPr>
          <w:rFonts w:ascii="Bookman Old Style" w:eastAsia="Times New Roman" w:hAnsi="Bookman Old Style" w:cs="Times New Roman"/>
          <w:sz w:val="26"/>
          <w:szCs w:val="26"/>
        </w:rPr>
        <w:t>enlarged)×2(reduced)</w:t>
      </w:r>
      <w:r w:rsidRPr="008168A8">
        <w:rPr>
          <w:rFonts w:ascii="Bookman Old Style" w:eastAsia="Times New Roman" w:hAnsi="Bookman Old Style" w:cs="Times New Roman"/>
          <w:sz w:val="26"/>
          <w:szCs w:val="26"/>
        </w:rPr>
        <w:br/>
      </w:r>
      <w:r w:rsidRPr="008168A8">
        <w:rPr>
          <w:rFonts w:ascii="Bookman Old Style" w:eastAsia="Times New Roman" w:hAnsi="Bookman Old Style" w:cs="Times New Roman"/>
          <w:sz w:val="26"/>
          <w:szCs w:val="26"/>
        </w:rPr>
        <w:lastRenderedPageBreak/>
        <w:t>4. Draw the new frame with new dimensions</w:t>
      </w:r>
      <w:r w:rsidRPr="008168A8">
        <w:rPr>
          <w:rFonts w:ascii="Bookman Old Style" w:eastAsia="Times New Roman" w:hAnsi="Bookman Old Style" w:cs="Times New Roman"/>
          <w:sz w:val="26"/>
          <w:szCs w:val="26"/>
        </w:rPr>
        <w:br/>
        <w:t>5. Insert the grid squares e.g. 2×2cm, 2/2, etc</w:t>
      </w:r>
      <w:proofErr w:type="gramStart"/>
      <w:r w:rsidRPr="008168A8">
        <w:rPr>
          <w:rFonts w:ascii="Bookman Old Style" w:eastAsia="Times New Roman" w:hAnsi="Bookman Old Style" w:cs="Times New Roman"/>
          <w:sz w:val="26"/>
          <w:szCs w:val="26"/>
        </w:rPr>
        <w:t>.</w:t>
      </w:r>
      <w:proofErr w:type="gramEnd"/>
      <w:r w:rsidRPr="008168A8">
        <w:rPr>
          <w:rFonts w:ascii="Bookman Old Style" w:eastAsia="Times New Roman" w:hAnsi="Bookman Old Style" w:cs="Times New Roman"/>
          <w:sz w:val="26"/>
          <w:szCs w:val="26"/>
        </w:rPr>
        <w:br/>
        <w:t>6. Draw diagonals on the frame</w:t>
      </w:r>
      <w:r w:rsidRPr="008168A8">
        <w:rPr>
          <w:rFonts w:ascii="Bookman Old Style" w:eastAsia="Times New Roman" w:hAnsi="Bookman Old Style" w:cs="Times New Roman"/>
          <w:sz w:val="26"/>
          <w:szCs w:val="26"/>
        </w:rPr>
        <w:br/>
        <w:t>7. Transfer features exactly where they were</w:t>
      </w:r>
    </w:p>
    <w:p w:rsidR="00600035" w:rsidRPr="008168A8" w:rsidRDefault="00600035" w:rsidP="008168A8">
      <w:pPr>
        <w:shd w:val="clear" w:color="auto" w:fill="FFFFFF"/>
        <w:spacing w:before="100" w:beforeAutospacing="1" w:after="100" w:afterAutospacing="1" w:line="480" w:lineRule="auto"/>
        <w:outlineLvl w:val="1"/>
        <w:rPr>
          <w:rFonts w:ascii="Bookman Old Style" w:eastAsia="Times New Roman" w:hAnsi="Bookman Old Style" w:cs="Segoe UI"/>
          <w:sz w:val="26"/>
          <w:szCs w:val="26"/>
        </w:rPr>
      </w:pPr>
      <w:r w:rsidRPr="008168A8">
        <w:rPr>
          <w:rFonts w:ascii="Bookman Old Style" w:eastAsia="Times New Roman" w:hAnsi="Bookman Old Style" w:cs="Segoe UI"/>
          <w:sz w:val="26"/>
          <w:szCs w:val="26"/>
        </w:rPr>
        <w:t>Drawing a Cross Section/Profile</w:t>
      </w:r>
    </w:p>
    <w:p w:rsidR="00600035" w:rsidRPr="008168A8" w:rsidRDefault="00600035" w:rsidP="008168A8">
      <w:pPr>
        <w:shd w:val="clear" w:color="auto" w:fill="FFFFFF"/>
        <w:spacing w:line="480" w:lineRule="auto"/>
        <w:rPr>
          <w:rFonts w:ascii="Bookman Old Style" w:eastAsia="Times New Roman" w:hAnsi="Bookman Old Style" w:cs="Times New Roman"/>
          <w:sz w:val="26"/>
          <w:szCs w:val="26"/>
        </w:rPr>
      </w:pPr>
      <w:r w:rsidRPr="008168A8">
        <w:rPr>
          <w:rFonts w:ascii="Bookman Old Style" w:eastAsia="Times New Roman" w:hAnsi="Bookman Old Style" w:cs="Times New Roman"/>
          <w:sz w:val="26"/>
          <w:szCs w:val="26"/>
        </w:rPr>
        <w:t>-Line drawn on a piece of paper showing the nature of relief of a particular area.</w:t>
      </w:r>
      <w:r w:rsidRPr="008168A8">
        <w:rPr>
          <w:rFonts w:ascii="Bookman Old Style" w:eastAsia="Times New Roman" w:hAnsi="Bookman Old Style" w:cs="Times New Roman"/>
          <w:sz w:val="26"/>
          <w:szCs w:val="26"/>
        </w:rPr>
        <w:br/>
      </w:r>
      <w:proofErr w:type="gramStart"/>
      <w:r w:rsidRPr="008168A8">
        <w:rPr>
          <w:rFonts w:ascii="Bookman Old Style" w:eastAsia="Times New Roman" w:hAnsi="Bookman Old Style" w:cs="Times New Roman"/>
          <w:b/>
          <w:bCs/>
          <w:sz w:val="26"/>
          <w:szCs w:val="26"/>
        </w:rPr>
        <w:t>Steps</w:t>
      </w:r>
      <w:r w:rsidRPr="008168A8">
        <w:rPr>
          <w:rFonts w:ascii="Bookman Old Style" w:eastAsia="Times New Roman" w:hAnsi="Bookman Old Style" w:cs="Times New Roman"/>
          <w:sz w:val="26"/>
          <w:szCs w:val="26"/>
        </w:rPr>
        <w:br/>
        <w:t>1.</w:t>
      </w:r>
      <w:proofErr w:type="gramEnd"/>
      <w:r w:rsidRPr="008168A8">
        <w:rPr>
          <w:rFonts w:ascii="Bookman Old Style" w:eastAsia="Times New Roman" w:hAnsi="Bookman Old Style" w:cs="Times New Roman"/>
          <w:sz w:val="26"/>
          <w:szCs w:val="26"/>
        </w:rPr>
        <w:t xml:space="preserve"> Identify the given points and name them A and B</w:t>
      </w:r>
      <w:r w:rsidRPr="008168A8">
        <w:rPr>
          <w:rFonts w:ascii="Bookman Old Style" w:eastAsia="Times New Roman" w:hAnsi="Bookman Old Style" w:cs="Times New Roman"/>
          <w:sz w:val="26"/>
          <w:szCs w:val="26"/>
        </w:rPr>
        <w:br/>
        <w:t xml:space="preserve">2. </w:t>
      </w:r>
      <w:proofErr w:type="gramStart"/>
      <w:r w:rsidRPr="008168A8">
        <w:rPr>
          <w:rFonts w:ascii="Bookman Old Style" w:eastAsia="Times New Roman" w:hAnsi="Bookman Old Style" w:cs="Times New Roman"/>
          <w:sz w:val="26"/>
          <w:szCs w:val="26"/>
        </w:rPr>
        <w:t>Joint point A and B using a pencil</w:t>
      </w:r>
      <w:r w:rsidRPr="008168A8">
        <w:rPr>
          <w:rFonts w:ascii="Bookman Old Style" w:eastAsia="Times New Roman" w:hAnsi="Bookman Old Style" w:cs="Times New Roman"/>
          <w:sz w:val="26"/>
          <w:szCs w:val="26"/>
        </w:rPr>
        <w:br/>
        <w:t>3.</w:t>
      </w:r>
      <w:proofErr w:type="gramEnd"/>
      <w:r w:rsidRPr="008168A8">
        <w:rPr>
          <w:rFonts w:ascii="Bookman Old Style" w:eastAsia="Times New Roman" w:hAnsi="Bookman Old Style" w:cs="Times New Roman"/>
          <w:sz w:val="26"/>
          <w:szCs w:val="26"/>
        </w:rPr>
        <w:t xml:space="preserve"> Take a piece of paper and fold it into two parts</w:t>
      </w:r>
      <w:r w:rsidRPr="008168A8">
        <w:rPr>
          <w:rFonts w:ascii="Bookman Old Style" w:eastAsia="Times New Roman" w:hAnsi="Bookman Old Style" w:cs="Times New Roman"/>
          <w:sz w:val="26"/>
          <w:szCs w:val="26"/>
        </w:rPr>
        <w:br/>
        <w:t>4. Place the papers edge along the line joining A and B</w:t>
      </w:r>
      <w:r w:rsidRPr="008168A8">
        <w:rPr>
          <w:rFonts w:ascii="Bookman Old Style" w:eastAsia="Times New Roman" w:hAnsi="Bookman Old Style" w:cs="Times New Roman"/>
          <w:sz w:val="26"/>
          <w:szCs w:val="26"/>
        </w:rPr>
        <w:br/>
        <w:t>5. Mark all contours and their heights</w:t>
      </w:r>
      <w:r w:rsidRPr="008168A8">
        <w:rPr>
          <w:rFonts w:ascii="Bookman Old Style" w:eastAsia="Times New Roman" w:hAnsi="Bookman Old Style" w:cs="Times New Roman"/>
          <w:sz w:val="26"/>
          <w:szCs w:val="26"/>
        </w:rPr>
        <w:br/>
        <w:t>6. Mark features along A-B e.g. R- river, H- hill, M- mountain</w:t>
      </w:r>
      <w:r w:rsidRPr="008168A8">
        <w:rPr>
          <w:rFonts w:ascii="Bookman Old Style" w:eastAsia="Times New Roman" w:hAnsi="Bookman Old Style" w:cs="Times New Roman"/>
          <w:sz w:val="26"/>
          <w:szCs w:val="26"/>
        </w:rPr>
        <w:br/>
        <w:t>7. Determine the highest and lowest contour height to determine the appropriate vertical scale</w:t>
      </w:r>
      <w:r w:rsidRPr="008168A8">
        <w:rPr>
          <w:rFonts w:ascii="Bookman Old Style" w:eastAsia="Times New Roman" w:hAnsi="Bookman Old Style" w:cs="Times New Roman"/>
          <w:sz w:val="26"/>
          <w:szCs w:val="26"/>
        </w:rPr>
        <w:br/>
        <w:t>8. Draw horizontal axis and mark it A-B</w:t>
      </w:r>
      <w:r w:rsidRPr="008168A8">
        <w:rPr>
          <w:rFonts w:ascii="Bookman Old Style" w:eastAsia="Times New Roman" w:hAnsi="Bookman Old Style" w:cs="Times New Roman"/>
          <w:sz w:val="26"/>
          <w:szCs w:val="26"/>
        </w:rPr>
        <w:br/>
        <w:t>9. Draw vertical axis from A to B</w:t>
      </w:r>
      <w:r w:rsidRPr="008168A8">
        <w:rPr>
          <w:rFonts w:ascii="Bookman Old Style" w:eastAsia="Times New Roman" w:hAnsi="Bookman Old Style" w:cs="Times New Roman"/>
          <w:sz w:val="26"/>
          <w:szCs w:val="26"/>
        </w:rPr>
        <w:br/>
        <w:t>10. Place the edge of folded paper along horizontal axis</w:t>
      </w:r>
      <w:r w:rsidRPr="008168A8">
        <w:rPr>
          <w:rFonts w:ascii="Bookman Old Style" w:eastAsia="Times New Roman" w:hAnsi="Bookman Old Style" w:cs="Times New Roman"/>
          <w:sz w:val="26"/>
          <w:szCs w:val="26"/>
        </w:rPr>
        <w:br/>
        <w:t>11. Use values along vertical axis to plot contour heights. Remember to show features marked along A-B</w:t>
      </w:r>
      <w:r w:rsidRPr="008168A8">
        <w:rPr>
          <w:rFonts w:ascii="Bookman Old Style" w:eastAsia="Times New Roman" w:hAnsi="Bookman Old Style" w:cs="Times New Roman"/>
          <w:sz w:val="26"/>
          <w:szCs w:val="26"/>
        </w:rPr>
        <w:br/>
      </w:r>
      <w:r w:rsidRPr="008168A8">
        <w:rPr>
          <w:rFonts w:ascii="Bookman Old Style" w:eastAsia="Times New Roman" w:hAnsi="Bookman Old Style" w:cs="Times New Roman"/>
          <w:sz w:val="26"/>
          <w:szCs w:val="26"/>
        </w:rPr>
        <w:lastRenderedPageBreak/>
        <w:t>12. Join plotted points using smooth curve (cross Section</w:t>
      </w:r>
      <w:proofErr w:type="gramStart"/>
      <w:r w:rsidRPr="008168A8">
        <w:rPr>
          <w:rFonts w:ascii="Bookman Old Style" w:eastAsia="Times New Roman" w:hAnsi="Bookman Old Style" w:cs="Times New Roman"/>
          <w:sz w:val="26"/>
          <w:szCs w:val="26"/>
        </w:rPr>
        <w:t>)</w:t>
      </w:r>
      <w:proofErr w:type="gramEnd"/>
      <w:r w:rsidRPr="008168A8">
        <w:rPr>
          <w:rFonts w:ascii="Bookman Old Style" w:eastAsia="Times New Roman" w:hAnsi="Bookman Old Style" w:cs="Times New Roman"/>
          <w:sz w:val="26"/>
          <w:szCs w:val="26"/>
        </w:rPr>
        <w:br/>
        <w:t>13. Include title on top vertical and horizontal map scale</w:t>
      </w:r>
    </w:p>
    <w:p w:rsidR="00600035" w:rsidRPr="008168A8" w:rsidRDefault="00600035" w:rsidP="008168A8">
      <w:pPr>
        <w:shd w:val="clear" w:color="auto" w:fill="FFFFFF"/>
        <w:spacing w:before="100" w:beforeAutospacing="1" w:after="100" w:afterAutospacing="1" w:line="480" w:lineRule="auto"/>
        <w:outlineLvl w:val="1"/>
        <w:rPr>
          <w:rFonts w:ascii="Bookman Old Style" w:eastAsia="Times New Roman" w:hAnsi="Bookman Old Style" w:cs="Segoe UI"/>
          <w:sz w:val="26"/>
          <w:szCs w:val="26"/>
        </w:rPr>
      </w:pPr>
      <w:r w:rsidRPr="008168A8">
        <w:rPr>
          <w:rFonts w:ascii="Bookman Old Style" w:eastAsia="Times New Roman" w:hAnsi="Bookman Old Style" w:cs="Segoe UI"/>
          <w:sz w:val="26"/>
          <w:szCs w:val="26"/>
        </w:rPr>
        <w:t>Calculation and Interpretation of Vertical Exaggeration and Gradient</w:t>
      </w:r>
    </w:p>
    <w:p w:rsidR="00600035" w:rsidRPr="008168A8" w:rsidRDefault="00600035" w:rsidP="008168A8">
      <w:pPr>
        <w:shd w:val="clear" w:color="auto" w:fill="FFFFFF"/>
        <w:spacing w:after="0" w:line="480" w:lineRule="auto"/>
        <w:rPr>
          <w:rFonts w:ascii="Bookman Old Style" w:eastAsia="Times New Roman" w:hAnsi="Bookman Old Style" w:cs="Times New Roman"/>
          <w:sz w:val="26"/>
          <w:szCs w:val="26"/>
        </w:rPr>
      </w:pPr>
      <w:r w:rsidRPr="008168A8">
        <w:rPr>
          <w:rFonts w:ascii="Bookman Old Style" w:eastAsia="Times New Roman" w:hAnsi="Bookman Old Style" w:cs="Times New Roman"/>
          <w:b/>
          <w:bCs/>
          <w:sz w:val="26"/>
          <w:szCs w:val="26"/>
        </w:rPr>
        <w:t>Vertical Exaggeration</w:t>
      </w:r>
      <w:r w:rsidRPr="008168A8">
        <w:rPr>
          <w:rFonts w:ascii="Bookman Old Style" w:eastAsia="Times New Roman" w:hAnsi="Bookman Old Style" w:cs="Times New Roman"/>
          <w:sz w:val="26"/>
          <w:szCs w:val="26"/>
        </w:rPr>
        <w:br/>
        <w:t>Number of times that the vertical scale is larger than horizontal scale</w:t>
      </w:r>
      <w:r w:rsidRPr="008168A8">
        <w:rPr>
          <w:rFonts w:ascii="Bookman Old Style" w:eastAsia="Times New Roman" w:hAnsi="Bookman Old Style" w:cs="Times New Roman"/>
          <w:sz w:val="26"/>
          <w:szCs w:val="26"/>
        </w:rPr>
        <w:br/>
        <w:t>V.E. =Denominator of H.S. /D. of V.S. (cross section scale.</w:t>
      </w:r>
      <w:r w:rsidRPr="008168A8">
        <w:rPr>
          <w:rFonts w:ascii="Bookman Old Style" w:eastAsia="Times New Roman" w:hAnsi="Bookman Old Style" w:cs="Times New Roman"/>
          <w:sz w:val="26"/>
          <w:szCs w:val="26"/>
        </w:rPr>
        <w:br/>
        <w:t>e.g. V.S. =1:20M</w:t>
      </w:r>
      <w:r w:rsidRPr="008168A8">
        <w:rPr>
          <w:rFonts w:ascii="Bookman Old Style" w:eastAsia="Times New Roman" w:hAnsi="Bookman Old Style" w:cs="Times New Roman"/>
          <w:sz w:val="26"/>
          <w:szCs w:val="26"/>
        </w:rPr>
        <w:br/>
        <w:t>H.S=1:50000</w:t>
      </w:r>
      <w:r w:rsidRPr="008168A8">
        <w:rPr>
          <w:rFonts w:ascii="Bookman Old Style" w:eastAsia="Times New Roman" w:hAnsi="Bookman Old Style" w:cs="Times New Roman"/>
          <w:sz w:val="26"/>
          <w:szCs w:val="26"/>
        </w:rPr>
        <w:br/>
        <w:t>V.E.=50000/20×100 (To convert into cm) =25</w:t>
      </w:r>
      <w:r w:rsidRPr="008168A8">
        <w:rPr>
          <w:rFonts w:ascii="Bookman Old Style" w:eastAsia="Times New Roman" w:hAnsi="Bookman Old Style" w:cs="Times New Roman"/>
          <w:sz w:val="26"/>
          <w:szCs w:val="26"/>
        </w:rPr>
        <w:br/>
      </w:r>
      <w:r w:rsidRPr="008168A8">
        <w:rPr>
          <w:rFonts w:ascii="Bookman Old Style" w:eastAsia="Times New Roman" w:hAnsi="Bookman Old Style" w:cs="Times New Roman"/>
          <w:b/>
          <w:bCs/>
          <w:sz w:val="26"/>
          <w:szCs w:val="26"/>
        </w:rPr>
        <w:t>Interpretation</w:t>
      </w:r>
      <w:r w:rsidRPr="008168A8">
        <w:rPr>
          <w:rFonts w:ascii="Bookman Old Style" w:eastAsia="Times New Roman" w:hAnsi="Bookman Old Style" w:cs="Times New Roman"/>
          <w:sz w:val="26"/>
          <w:szCs w:val="26"/>
        </w:rPr>
        <w:br/>
        <w:t>The vertical height has been exaggerated 25 times compared to the horizontal distance</w:t>
      </w:r>
      <w:r w:rsidRPr="008168A8">
        <w:rPr>
          <w:rFonts w:ascii="Bookman Old Style" w:eastAsia="Times New Roman" w:hAnsi="Bookman Old Style" w:cs="Times New Roman"/>
          <w:sz w:val="26"/>
          <w:szCs w:val="26"/>
        </w:rPr>
        <w:br/>
      </w:r>
      <w:proofErr w:type="spellStart"/>
      <w:r w:rsidRPr="008168A8">
        <w:rPr>
          <w:rFonts w:ascii="Bookman Old Style" w:eastAsia="Times New Roman" w:hAnsi="Bookman Old Style" w:cs="Times New Roman"/>
          <w:b/>
          <w:bCs/>
          <w:sz w:val="26"/>
          <w:szCs w:val="26"/>
        </w:rPr>
        <w:t>Intervisibility</w:t>
      </w:r>
      <w:proofErr w:type="spellEnd"/>
      <w:r w:rsidRPr="008168A8">
        <w:rPr>
          <w:rFonts w:ascii="Bookman Old Style" w:eastAsia="Times New Roman" w:hAnsi="Bookman Old Style" w:cs="Times New Roman"/>
          <w:sz w:val="26"/>
          <w:szCs w:val="26"/>
        </w:rPr>
        <w:br/>
        <w:t>Ability of one place to be seen from another</w:t>
      </w:r>
      <w:r w:rsidRPr="008168A8">
        <w:rPr>
          <w:rFonts w:ascii="Bookman Old Style" w:eastAsia="Times New Roman" w:hAnsi="Bookman Old Style" w:cs="Times New Roman"/>
          <w:sz w:val="26"/>
          <w:szCs w:val="26"/>
        </w:rPr>
        <w:br/>
      </w:r>
      <w:r w:rsidRPr="008168A8">
        <w:rPr>
          <w:rFonts w:ascii="Bookman Old Style" w:eastAsia="Times New Roman" w:hAnsi="Bookman Old Style" w:cs="Times New Roman"/>
          <w:b/>
          <w:bCs/>
          <w:sz w:val="26"/>
          <w:szCs w:val="26"/>
        </w:rPr>
        <w:t>Steps</w:t>
      </w:r>
      <w:r w:rsidRPr="008168A8">
        <w:rPr>
          <w:rFonts w:ascii="Bookman Old Style" w:eastAsia="Times New Roman" w:hAnsi="Bookman Old Style" w:cs="Times New Roman"/>
          <w:sz w:val="26"/>
          <w:szCs w:val="26"/>
        </w:rPr>
        <w:br/>
      </w:r>
    </w:p>
    <w:p w:rsidR="00600035" w:rsidRPr="008168A8" w:rsidRDefault="00600035" w:rsidP="008168A8">
      <w:pPr>
        <w:numPr>
          <w:ilvl w:val="0"/>
          <w:numId w:val="10"/>
        </w:numPr>
        <w:shd w:val="clear" w:color="auto" w:fill="FFFFFF"/>
        <w:spacing w:before="100" w:beforeAutospacing="1" w:after="100" w:afterAutospacing="1" w:line="480" w:lineRule="auto"/>
        <w:rPr>
          <w:rFonts w:ascii="Bookman Old Style" w:eastAsia="Times New Roman" w:hAnsi="Bookman Old Style" w:cs="Times New Roman"/>
          <w:sz w:val="26"/>
          <w:szCs w:val="26"/>
        </w:rPr>
      </w:pPr>
      <w:r w:rsidRPr="008168A8">
        <w:rPr>
          <w:rFonts w:ascii="Bookman Old Style" w:eastAsia="Times New Roman" w:hAnsi="Bookman Old Style" w:cs="Times New Roman"/>
          <w:sz w:val="26"/>
          <w:szCs w:val="26"/>
        </w:rPr>
        <w:t>Draw cross section</w:t>
      </w:r>
    </w:p>
    <w:p w:rsidR="00600035" w:rsidRPr="008168A8" w:rsidRDefault="00600035" w:rsidP="008168A8">
      <w:pPr>
        <w:numPr>
          <w:ilvl w:val="0"/>
          <w:numId w:val="10"/>
        </w:numPr>
        <w:shd w:val="clear" w:color="auto" w:fill="FFFFFF"/>
        <w:spacing w:before="100" w:beforeAutospacing="1" w:after="100" w:afterAutospacing="1" w:line="480" w:lineRule="auto"/>
        <w:rPr>
          <w:rFonts w:ascii="Bookman Old Style" w:eastAsia="Times New Roman" w:hAnsi="Bookman Old Style" w:cs="Times New Roman"/>
          <w:sz w:val="26"/>
          <w:szCs w:val="26"/>
        </w:rPr>
      </w:pPr>
      <w:r w:rsidRPr="008168A8">
        <w:rPr>
          <w:rFonts w:ascii="Bookman Old Style" w:eastAsia="Times New Roman" w:hAnsi="Bookman Old Style" w:cs="Times New Roman"/>
          <w:sz w:val="26"/>
          <w:szCs w:val="26"/>
        </w:rPr>
        <w:t>Join points A-B using visibility line</w:t>
      </w:r>
    </w:p>
    <w:p w:rsidR="00600035" w:rsidRPr="008168A8" w:rsidRDefault="00600035" w:rsidP="008168A8">
      <w:pPr>
        <w:numPr>
          <w:ilvl w:val="0"/>
          <w:numId w:val="10"/>
        </w:numPr>
        <w:shd w:val="clear" w:color="auto" w:fill="FFFFFF"/>
        <w:spacing w:before="100" w:beforeAutospacing="1" w:after="100" w:afterAutospacing="1" w:line="480" w:lineRule="auto"/>
        <w:rPr>
          <w:rFonts w:ascii="Bookman Old Style" w:eastAsia="Times New Roman" w:hAnsi="Bookman Old Style" w:cs="Times New Roman"/>
          <w:sz w:val="26"/>
          <w:szCs w:val="26"/>
        </w:rPr>
      </w:pPr>
      <w:r w:rsidRPr="008168A8">
        <w:rPr>
          <w:rFonts w:ascii="Bookman Old Style" w:eastAsia="Times New Roman" w:hAnsi="Bookman Old Style" w:cs="Times New Roman"/>
          <w:sz w:val="26"/>
          <w:szCs w:val="26"/>
        </w:rPr>
        <w:t xml:space="preserve">If the visibility line is above the cross section, the two points are </w:t>
      </w:r>
      <w:proofErr w:type="spellStart"/>
      <w:r w:rsidRPr="008168A8">
        <w:rPr>
          <w:rFonts w:ascii="Bookman Old Style" w:eastAsia="Times New Roman" w:hAnsi="Bookman Old Style" w:cs="Times New Roman"/>
          <w:sz w:val="26"/>
          <w:szCs w:val="26"/>
        </w:rPr>
        <w:t>intervisible</w:t>
      </w:r>
      <w:proofErr w:type="spellEnd"/>
      <w:r w:rsidRPr="008168A8">
        <w:rPr>
          <w:rFonts w:ascii="Bookman Old Style" w:eastAsia="Times New Roman" w:hAnsi="Bookman Old Style" w:cs="Times New Roman"/>
          <w:sz w:val="26"/>
          <w:szCs w:val="26"/>
        </w:rPr>
        <w:t xml:space="preserve">. If below they are not </w:t>
      </w:r>
      <w:proofErr w:type="spellStart"/>
      <w:r w:rsidRPr="008168A8">
        <w:rPr>
          <w:rFonts w:ascii="Bookman Old Style" w:eastAsia="Times New Roman" w:hAnsi="Bookman Old Style" w:cs="Times New Roman"/>
          <w:sz w:val="26"/>
          <w:szCs w:val="26"/>
        </w:rPr>
        <w:t>intervisible</w:t>
      </w:r>
      <w:proofErr w:type="spellEnd"/>
      <w:r w:rsidRPr="008168A8">
        <w:rPr>
          <w:rFonts w:ascii="Bookman Old Style" w:eastAsia="Times New Roman" w:hAnsi="Bookman Old Style" w:cs="Times New Roman"/>
          <w:sz w:val="26"/>
          <w:szCs w:val="26"/>
        </w:rPr>
        <w:t>.</w:t>
      </w:r>
    </w:p>
    <w:p w:rsidR="00600035" w:rsidRPr="008168A8" w:rsidRDefault="00600035" w:rsidP="008168A8">
      <w:pPr>
        <w:shd w:val="clear" w:color="auto" w:fill="FFFFFF"/>
        <w:spacing w:line="480" w:lineRule="auto"/>
        <w:rPr>
          <w:rFonts w:ascii="Bookman Old Style" w:eastAsia="Times New Roman" w:hAnsi="Bookman Old Style" w:cs="Times New Roman"/>
          <w:sz w:val="26"/>
          <w:szCs w:val="26"/>
        </w:rPr>
      </w:pPr>
      <w:proofErr w:type="gramStart"/>
      <w:r w:rsidRPr="008168A8">
        <w:rPr>
          <w:rFonts w:ascii="Bookman Old Style" w:eastAsia="Times New Roman" w:hAnsi="Bookman Old Style" w:cs="Times New Roman"/>
          <w:b/>
          <w:bCs/>
          <w:sz w:val="26"/>
          <w:szCs w:val="26"/>
        </w:rPr>
        <w:lastRenderedPageBreak/>
        <w:t>Gradient</w:t>
      </w:r>
      <w:r w:rsidRPr="008168A8">
        <w:rPr>
          <w:rFonts w:ascii="Bookman Old Style" w:eastAsia="Times New Roman" w:hAnsi="Bookman Old Style" w:cs="Times New Roman"/>
          <w:sz w:val="26"/>
          <w:szCs w:val="26"/>
        </w:rPr>
        <w:br/>
        <w:t>Degree of steepness of a slope between two given points</w:t>
      </w:r>
      <w:r w:rsidRPr="008168A8">
        <w:rPr>
          <w:rFonts w:ascii="Bookman Old Style" w:eastAsia="Times New Roman" w:hAnsi="Bookman Old Style" w:cs="Times New Roman"/>
          <w:sz w:val="26"/>
          <w:szCs w:val="26"/>
        </w:rPr>
        <w:br/>
      </w:r>
      <w:r w:rsidRPr="008168A8">
        <w:rPr>
          <w:rFonts w:ascii="Bookman Old Style" w:eastAsia="Times New Roman" w:hAnsi="Bookman Old Style" w:cs="Times New Roman"/>
          <w:b/>
          <w:bCs/>
          <w:sz w:val="26"/>
          <w:szCs w:val="26"/>
        </w:rPr>
        <w:t>STEPS</w:t>
      </w:r>
      <w:r w:rsidRPr="008168A8">
        <w:rPr>
          <w:rFonts w:ascii="Bookman Old Style" w:eastAsia="Times New Roman" w:hAnsi="Bookman Old Style" w:cs="Times New Roman"/>
          <w:sz w:val="26"/>
          <w:szCs w:val="26"/>
        </w:rPr>
        <w:br/>
        <w:t>1.</w:t>
      </w:r>
      <w:proofErr w:type="gramEnd"/>
      <w:r w:rsidRPr="008168A8">
        <w:rPr>
          <w:rFonts w:ascii="Bookman Old Style" w:eastAsia="Times New Roman" w:hAnsi="Bookman Old Style" w:cs="Times New Roman"/>
          <w:sz w:val="26"/>
          <w:szCs w:val="26"/>
        </w:rPr>
        <w:t xml:space="preserve"> Identify the two points</w:t>
      </w:r>
      <w:r w:rsidRPr="008168A8">
        <w:rPr>
          <w:rFonts w:ascii="Bookman Old Style" w:eastAsia="Times New Roman" w:hAnsi="Bookman Old Style" w:cs="Times New Roman"/>
          <w:sz w:val="26"/>
          <w:szCs w:val="26"/>
        </w:rPr>
        <w:br/>
        <w:t xml:space="preserve">2. Calculate difference in height between the two </w:t>
      </w:r>
      <w:proofErr w:type="gramStart"/>
      <w:r w:rsidRPr="008168A8">
        <w:rPr>
          <w:rFonts w:ascii="Bookman Old Style" w:eastAsia="Times New Roman" w:hAnsi="Bookman Old Style" w:cs="Times New Roman"/>
          <w:sz w:val="26"/>
          <w:szCs w:val="26"/>
        </w:rPr>
        <w:t>points(</w:t>
      </w:r>
      <w:proofErr w:type="gramEnd"/>
      <w:r w:rsidRPr="008168A8">
        <w:rPr>
          <w:rFonts w:ascii="Bookman Old Style" w:eastAsia="Times New Roman" w:hAnsi="Bookman Old Style" w:cs="Times New Roman"/>
          <w:sz w:val="26"/>
          <w:szCs w:val="26"/>
        </w:rPr>
        <w:t>Vertical Interval) e.g. 500m</w:t>
      </w:r>
      <w:r w:rsidRPr="008168A8">
        <w:rPr>
          <w:rFonts w:ascii="Bookman Old Style" w:eastAsia="Times New Roman" w:hAnsi="Bookman Old Style" w:cs="Times New Roman"/>
          <w:sz w:val="26"/>
          <w:szCs w:val="26"/>
        </w:rPr>
        <w:br/>
        <w:t>3. Joint them with a light line</w:t>
      </w:r>
      <w:r w:rsidRPr="008168A8">
        <w:rPr>
          <w:rFonts w:ascii="Bookman Old Style" w:eastAsia="Times New Roman" w:hAnsi="Bookman Old Style" w:cs="Times New Roman"/>
          <w:sz w:val="26"/>
          <w:szCs w:val="26"/>
        </w:rPr>
        <w:br/>
        <w:t xml:space="preserve">4. Measure ground distance between the two </w:t>
      </w:r>
      <w:proofErr w:type="gramStart"/>
      <w:r w:rsidRPr="008168A8">
        <w:rPr>
          <w:rFonts w:ascii="Bookman Old Style" w:eastAsia="Times New Roman" w:hAnsi="Bookman Old Style" w:cs="Times New Roman"/>
          <w:sz w:val="26"/>
          <w:szCs w:val="26"/>
        </w:rPr>
        <w:t>points(</w:t>
      </w:r>
      <w:proofErr w:type="gramEnd"/>
      <w:r w:rsidRPr="008168A8">
        <w:rPr>
          <w:rFonts w:ascii="Bookman Old Style" w:eastAsia="Times New Roman" w:hAnsi="Bookman Old Style" w:cs="Times New Roman"/>
          <w:sz w:val="26"/>
          <w:szCs w:val="26"/>
        </w:rPr>
        <w:t>Horizontal Equivalent)e.g.12 cm</w:t>
      </w:r>
      <w:r w:rsidRPr="008168A8">
        <w:rPr>
          <w:rFonts w:ascii="Bookman Old Style" w:eastAsia="Times New Roman" w:hAnsi="Bookman Old Style" w:cs="Times New Roman"/>
          <w:sz w:val="26"/>
          <w:szCs w:val="26"/>
        </w:rPr>
        <w:br/>
        <w:t>G=V.I./H.E.</w:t>
      </w:r>
      <w:r w:rsidRPr="008168A8">
        <w:rPr>
          <w:rFonts w:ascii="Bookman Old Style" w:eastAsia="Times New Roman" w:hAnsi="Bookman Old Style" w:cs="Times New Roman"/>
          <w:sz w:val="26"/>
          <w:szCs w:val="26"/>
        </w:rPr>
        <w:br/>
        <w:t>=500×100/12×50000=50000/600000=1/12=1:12</w:t>
      </w:r>
      <w:r w:rsidRPr="008168A8">
        <w:rPr>
          <w:rFonts w:ascii="Bookman Old Style" w:eastAsia="Times New Roman" w:hAnsi="Bookman Old Style" w:cs="Times New Roman"/>
          <w:sz w:val="26"/>
          <w:szCs w:val="26"/>
        </w:rPr>
        <w:br/>
      </w:r>
      <w:r w:rsidR="00E54E85" w:rsidRPr="008168A8">
        <w:rPr>
          <w:rFonts w:ascii="Bookman Old Style" w:eastAsia="Times New Roman" w:hAnsi="Bookman Old Style" w:cs="Times New Roman"/>
          <w:b/>
          <w:bCs/>
          <w:sz w:val="26"/>
          <w:szCs w:val="26"/>
        </w:rPr>
        <w:t>i</w:t>
      </w:r>
      <w:r w:rsidRPr="008168A8">
        <w:rPr>
          <w:rFonts w:ascii="Bookman Old Style" w:eastAsia="Times New Roman" w:hAnsi="Bookman Old Style" w:cs="Times New Roman"/>
          <w:b/>
          <w:bCs/>
          <w:sz w:val="26"/>
          <w:szCs w:val="26"/>
        </w:rPr>
        <w:t>nterpretation</w:t>
      </w:r>
      <w:r w:rsidRPr="008168A8">
        <w:rPr>
          <w:rFonts w:ascii="Bookman Old Style" w:eastAsia="Times New Roman" w:hAnsi="Bookman Old Style" w:cs="Times New Roman"/>
          <w:sz w:val="26"/>
          <w:szCs w:val="26"/>
        </w:rPr>
        <w:br/>
        <w:t>For every 12 m travelled on the Ground, there is a vertical rise of 1m</w:t>
      </w:r>
    </w:p>
    <w:p w:rsidR="009971A3" w:rsidRPr="008168A8" w:rsidRDefault="009971A3" w:rsidP="008168A8">
      <w:pPr>
        <w:pStyle w:val="Heading2"/>
        <w:spacing w:line="480" w:lineRule="auto"/>
        <w:rPr>
          <w:rStyle w:val="Strong"/>
          <w:rFonts w:ascii="Bookman Old Style" w:hAnsi="Bookman Old Style"/>
          <w:b/>
          <w:bCs/>
          <w:sz w:val="26"/>
          <w:szCs w:val="26"/>
        </w:rPr>
      </w:pPr>
    </w:p>
    <w:p w:rsidR="009971A3" w:rsidRPr="008168A8" w:rsidRDefault="009971A3" w:rsidP="008168A8">
      <w:pPr>
        <w:pStyle w:val="Heading2"/>
        <w:spacing w:line="480" w:lineRule="auto"/>
        <w:rPr>
          <w:rStyle w:val="Strong"/>
          <w:rFonts w:ascii="Bookman Old Style" w:hAnsi="Bookman Old Style"/>
          <w:b/>
          <w:bCs/>
          <w:sz w:val="26"/>
          <w:szCs w:val="26"/>
        </w:rPr>
      </w:pPr>
    </w:p>
    <w:p w:rsidR="009971A3" w:rsidRPr="008168A8" w:rsidRDefault="009971A3" w:rsidP="008168A8">
      <w:pPr>
        <w:pStyle w:val="Heading2"/>
        <w:spacing w:line="480" w:lineRule="auto"/>
        <w:rPr>
          <w:rStyle w:val="Strong"/>
          <w:rFonts w:ascii="Bookman Old Style" w:hAnsi="Bookman Old Style"/>
          <w:b/>
          <w:bCs/>
          <w:sz w:val="26"/>
          <w:szCs w:val="26"/>
        </w:rPr>
      </w:pPr>
    </w:p>
    <w:p w:rsidR="009971A3" w:rsidRPr="008168A8" w:rsidRDefault="009971A3" w:rsidP="008168A8">
      <w:pPr>
        <w:pStyle w:val="Heading2"/>
        <w:spacing w:line="480" w:lineRule="auto"/>
        <w:rPr>
          <w:rStyle w:val="Strong"/>
          <w:rFonts w:ascii="Bookman Old Style" w:hAnsi="Bookman Old Style"/>
          <w:b/>
          <w:bCs/>
          <w:sz w:val="26"/>
          <w:szCs w:val="26"/>
        </w:rPr>
      </w:pPr>
    </w:p>
    <w:p w:rsidR="009971A3" w:rsidRPr="008168A8" w:rsidRDefault="009971A3" w:rsidP="008168A8">
      <w:pPr>
        <w:pStyle w:val="Heading2"/>
        <w:spacing w:line="480" w:lineRule="auto"/>
        <w:rPr>
          <w:rStyle w:val="Strong"/>
          <w:rFonts w:ascii="Bookman Old Style" w:hAnsi="Bookman Old Style"/>
          <w:b/>
          <w:bCs/>
          <w:sz w:val="26"/>
          <w:szCs w:val="26"/>
        </w:rPr>
      </w:pPr>
    </w:p>
    <w:p w:rsidR="009971A3" w:rsidRPr="008168A8" w:rsidRDefault="009971A3" w:rsidP="008168A8">
      <w:pPr>
        <w:pStyle w:val="Heading2"/>
        <w:spacing w:line="480" w:lineRule="auto"/>
        <w:rPr>
          <w:rStyle w:val="Strong"/>
          <w:rFonts w:ascii="Bookman Old Style" w:hAnsi="Bookman Old Style"/>
          <w:b/>
          <w:bCs/>
          <w:sz w:val="26"/>
          <w:szCs w:val="26"/>
        </w:rPr>
      </w:pPr>
    </w:p>
    <w:p w:rsidR="009971A3" w:rsidRPr="008168A8" w:rsidRDefault="009971A3" w:rsidP="008168A8">
      <w:pPr>
        <w:pStyle w:val="Heading2"/>
        <w:spacing w:line="480" w:lineRule="auto"/>
        <w:rPr>
          <w:rStyle w:val="Strong"/>
          <w:rFonts w:ascii="Bookman Old Style" w:hAnsi="Bookman Old Style"/>
          <w:b/>
          <w:bCs/>
          <w:sz w:val="26"/>
          <w:szCs w:val="26"/>
        </w:rPr>
      </w:pPr>
    </w:p>
    <w:p w:rsidR="009971A3" w:rsidRPr="008168A8" w:rsidRDefault="009971A3" w:rsidP="008168A8">
      <w:pPr>
        <w:pStyle w:val="Heading2"/>
        <w:spacing w:line="480" w:lineRule="auto"/>
        <w:rPr>
          <w:rStyle w:val="Strong"/>
          <w:rFonts w:ascii="Bookman Old Style" w:hAnsi="Bookman Old Style"/>
          <w:b/>
          <w:bCs/>
          <w:sz w:val="26"/>
          <w:szCs w:val="26"/>
        </w:rPr>
      </w:pPr>
    </w:p>
    <w:p w:rsidR="00600035" w:rsidRPr="008168A8" w:rsidRDefault="009971A3" w:rsidP="008168A8">
      <w:pPr>
        <w:pStyle w:val="Heading2"/>
        <w:spacing w:line="480" w:lineRule="auto"/>
        <w:rPr>
          <w:rFonts w:ascii="Bookman Old Style" w:hAnsi="Bookman Old Style"/>
          <w:sz w:val="26"/>
          <w:szCs w:val="26"/>
        </w:rPr>
      </w:pPr>
      <w:r w:rsidRPr="008168A8">
        <w:rPr>
          <w:rStyle w:val="Strong"/>
          <w:rFonts w:ascii="Bookman Old Style" w:hAnsi="Bookman Old Style"/>
          <w:b/>
          <w:bCs/>
          <w:sz w:val="26"/>
          <w:szCs w:val="26"/>
        </w:rPr>
        <w:t xml:space="preserve">Sub strand 1.3 </w:t>
      </w:r>
      <w:r w:rsidR="00600035" w:rsidRPr="008168A8">
        <w:rPr>
          <w:rStyle w:val="Strong"/>
          <w:rFonts w:ascii="Bookman Old Style" w:hAnsi="Bookman Old Style"/>
          <w:b/>
          <w:bCs/>
          <w:sz w:val="26"/>
          <w:szCs w:val="26"/>
        </w:rPr>
        <w:t>STATISTICS IN GEOGRAPHY</w:t>
      </w:r>
    </w:p>
    <w:p w:rsidR="00600035" w:rsidRPr="008168A8" w:rsidRDefault="00600035" w:rsidP="008168A8">
      <w:pPr>
        <w:pStyle w:val="Heading3"/>
        <w:spacing w:line="480" w:lineRule="auto"/>
        <w:rPr>
          <w:rFonts w:ascii="Bookman Old Style" w:hAnsi="Bookman Old Style"/>
          <w:sz w:val="26"/>
          <w:szCs w:val="26"/>
        </w:rPr>
      </w:pPr>
      <w:r w:rsidRPr="008168A8">
        <w:rPr>
          <w:rStyle w:val="Strong"/>
          <w:rFonts w:ascii="Bookman Old Style" w:hAnsi="Bookman Old Style"/>
          <w:b/>
          <w:bCs/>
          <w:sz w:val="26"/>
          <w:szCs w:val="26"/>
        </w:rPr>
        <w:t>a) Importance of Statistics in Geography</w:t>
      </w:r>
    </w:p>
    <w:p w:rsidR="00600035" w:rsidRPr="008168A8" w:rsidRDefault="00600035" w:rsidP="008168A8">
      <w:pPr>
        <w:spacing w:before="100" w:beforeAutospacing="1" w:after="100" w:afterAutospacing="1" w:line="480" w:lineRule="auto"/>
        <w:rPr>
          <w:rFonts w:ascii="Bookman Old Style" w:hAnsi="Bookman Old Style"/>
          <w:sz w:val="26"/>
          <w:szCs w:val="26"/>
        </w:rPr>
      </w:pPr>
      <w:r w:rsidRPr="008168A8">
        <w:rPr>
          <w:rFonts w:ascii="Bookman Old Style" w:hAnsi="Bookman Old Style"/>
          <w:sz w:val="26"/>
          <w:szCs w:val="26"/>
        </w:rPr>
        <w:t xml:space="preserve">Statistics refers to the </w:t>
      </w:r>
      <w:r w:rsidRPr="008168A8">
        <w:rPr>
          <w:rStyle w:val="Strong"/>
          <w:rFonts w:ascii="Bookman Old Style" w:hAnsi="Bookman Old Style"/>
          <w:sz w:val="26"/>
          <w:szCs w:val="26"/>
        </w:rPr>
        <w:t>collection, analysis, interpretation, and presentation of numerical data</w:t>
      </w:r>
      <w:r w:rsidRPr="008168A8">
        <w:rPr>
          <w:rFonts w:ascii="Bookman Old Style" w:hAnsi="Bookman Old Style"/>
          <w:sz w:val="26"/>
          <w:szCs w:val="26"/>
        </w:rPr>
        <w:t>. In Geography, statistics are essential for:</w:t>
      </w:r>
    </w:p>
    <w:p w:rsidR="00600035" w:rsidRPr="008168A8" w:rsidRDefault="00600035" w:rsidP="00E92ACA">
      <w:pPr>
        <w:numPr>
          <w:ilvl w:val="0"/>
          <w:numId w:val="16"/>
        </w:numPr>
        <w:spacing w:before="100" w:beforeAutospacing="1" w:after="100" w:afterAutospacing="1" w:line="480" w:lineRule="auto"/>
        <w:rPr>
          <w:rFonts w:ascii="Bookman Old Style" w:hAnsi="Bookman Old Style"/>
          <w:sz w:val="26"/>
          <w:szCs w:val="26"/>
        </w:rPr>
      </w:pPr>
      <w:r w:rsidRPr="008168A8">
        <w:rPr>
          <w:rStyle w:val="Strong"/>
          <w:rFonts w:ascii="Bookman Old Style" w:hAnsi="Bookman Old Style"/>
          <w:sz w:val="26"/>
          <w:szCs w:val="26"/>
        </w:rPr>
        <w:t>Simplifying complex data</w:t>
      </w:r>
      <w:r w:rsidRPr="008168A8">
        <w:rPr>
          <w:rFonts w:ascii="Bookman Old Style" w:hAnsi="Bookman Old Style"/>
          <w:sz w:val="26"/>
          <w:szCs w:val="26"/>
        </w:rPr>
        <w:t xml:space="preserve"> – Large amounts of geographical data can be organized into tables, graphs, and charts.</w:t>
      </w:r>
    </w:p>
    <w:p w:rsidR="00600035" w:rsidRPr="008168A8" w:rsidRDefault="00600035" w:rsidP="00E92ACA">
      <w:pPr>
        <w:numPr>
          <w:ilvl w:val="0"/>
          <w:numId w:val="16"/>
        </w:numPr>
        <w:spacing w:before="100" w:beforeAutospacing="1" w:after="100" w:afterAutospacing="1" w:line="480" w:lineRule="auto"/>
        <w:rPr>
          <w:rFonts w:ascii="Bookman Old Style" w:hAnsi="Bookman Old Style"/>
          <w:sz w:val="26"/>
          <w:szCs w:val="26"/>
        </w:rPr>
      </w:pPr>
      <w:r w:rsidRPr="008168A8">
        <w:rPr>
          <w:rStyle w:val="Strong"/>
          <w:rFonts w:ascii="Bookman Old Style" w:hAnsi="Bookman Old Style"/>
          <w:sz w:val="26"/>
          <w:szCs w:val="26"/>
        </w:rPr>
        <w:t>Making comparisons</w:t>
      </w:r>
      <w:r w:rsidRPr="008168A8">
        <w:rPr>
          <w:rFonts w:ascii="Bookman Old Style" w:hAnsi="Bookman Old Style"/>
          <w:sz w:val="26"/>
          <w:szCs w:val="26"/>
        </w:rPr>
        <w:t xml:space="preserve"> – Helps compare different regions, e.g., population, rainfall, or crop yields.</w:t>
      </w:r>
    </w:p>
    <w:p w:rsidR="00600035" w:rsidRPr="008168A8" w:rsidRDefault="00600035" w:rsidP="00E92ACA">
      <w:pPr>
        <w:numPr>
          <w:ilvl w:val="0"/>
          <w:numId w:val="16"/>
        </w:numPr>
        <w:spacing w:before="100" w:beforeAutospacing="1" w:after="100" w:afterAutospacing="1" w:line="480" w:lineRule="auto"/>
        <w:rPr>
          <w:rFonts w:ascii="Bookman Old Style" w:hAnsi="Bookman Old Style"/>
          <w:sz w:val="26"/>
          <w:szCs w:val="26"/>
        </w:rPr>
      </w:pPr>
      <w:r w:rsidRPr="008168A8">
        <w:rPr>
          <w:rStyle w:val="Strong"/>
          <w:rFonts w:ascii="Bookman Old Style" w:hAnsi="Bookman Old Style"/>
          <w:sz w:val="26"/>
          <w:szCs w:val="26"/>
        </w:rPr>
        <w:t>Identifying patterns and trends</w:t>
      </w:r>
      <w:r w:rsidRPr="008168A8">
        <w:rPr>
          <w:rFonts w:ascii="Bookman Old Style" w:hAnsi="Bookman Old Style"/>
          <w:sz w:val="26"/>
          <w:szCs w:val="26"/>
        </w:rPr>
        <w:t xml:space="preserve"> – Shows changes over time (e.g., climate change, population growth).</w:t>
      </w:r>
    </w:p>
    <w:p w:rsidR="00600035" w:rsidRPr="008168A8" w:rsidRDefault="00600035" w:rsidP="00E92ACA">
      <w:pPr>
        <w:numPr>
          <w:ilvl w:val="0"/>
          <w:numId w:val="16"/>
        </w:numPr>
        <w:spacing w:before="100" w:beforeAutospacing="1" w:after="100" w:afterAutospacing="1" w:line="480" w:lineRule="auto"/>
        <w:rPr>
          <w:rFonts w:ascii="Bookman Old Style" w:hAnsi="Bookman Old Style"/>
          <w:sz w:val="26"/>
          <w:szCs w:val="26"/>
        </w:rPr>
      </w:pPr>
      <w:r w:rsidRPr="008168A8">
        <w:rPr>
          <w:rStyle w:val="Strong"/>
          <w:rFonts w:ascii="Bookman Old Style" w:hAnsi="Bookman Old Style"/>
          <w:sz w:val="26"/>
          <w:szCs w:val="26"/>
        </w:rPr>
        <w:t>Enhancing accuracy</w:t>
      </w:r>
      <w:r w:rsidRPr="008168A8">
        <w:rPr>
          <w:rFonts w:ascii="Bookman Old Style" w:hAnsi="Bookman Old Style"/>
          <w:sz w:val="26"/>
          <w:szCs w:val="26"/>
        </w:rPr>
        <w:t xml:space="preserve"> – Provides factual support to geographical observations and arguments.</w:t>
      </w:r>
    </w:p>
    <w:p w:rsidR="00600035" w:rsidRPr="008168A8" w:rsidRDefault="00600035" w:rsidP="00E92ACA">
      <w:pPr>
        <w:numPr>
          <w:ilvl w:val="0"/>
          <w:numId w:val="16"/>
        </w:numPr>
        <w:spacing w:before="100" w:beforeAutospacing="1" w:after="100" w:afterAutospacing="1" w:line="480" w:lineRule="auto"/>
        <w:rPr>
          <w:rFonts w:ascii="Bookman Old Style" w:hAnsi="Bookman Old Style"/>
          <w:sz w:val="26"/>
          <w:szCs w:val="26"/>
        </w:rPr>
      </w:pPr>
      <w:r w:rsidRPr="008168A8">
        <w:rPr>
          <w:rStyle w:val="Strong"/>
          <w:rFonts w:ascii="Bookman Old Style" w:hAnsi="Bookman Old Style"/>
          <w:sz w:val="26"/>
          <w:szCs w:val="26"/>
        </w:rPr>
        <w:t>Supporting decision-making</w:t>
      </w:r>
      <w:r w:rsidRPr="008168A8">
        <w:rPr>
          <w:rFonts w:ascii="Bookman Old Style" w:hAnsi="Bookman Old Style"/>
          <w:sz w:val="26"/>
          <w:szCs w:val="26"/>
        </w:rPr>
        <w:t xml:space="preserve"> – Planners use statistical data to make informed choices in areas like agriculture, urban planning, and resource management.</w:t>
      </w:r>
    </w:p>
    <w:p w:rsidR="00600035" w:rsidRPr="008168A8" w:rsidRDefault="00600035" w:rsidP="008168A8">
      <w:pPr>
        <w:pStyle w:val="Heading3"/>
        <w:spacing w:line="480" w:lineRule="auto"/>
        <w:rPr>
          <w:rFonts w:ascii="Bookman Old Style" w:hAnsi="Bookman Old Style"/>
          <w:sz w:val="26"/>
          <w:szCs w:val="26"/>
        </w:rPr>
      </w:pPr>
      <w:r w:rsidRPr="008168A8">
        <w:rPr>
          <w:rStyle w:val="Strong"/>
          <w:rFonts w:ascii="Bookman Old Style" w:hAnsi="Bookman Old Style"/>
          <w:b/>
          <w:bCs/>
          <w:sz w:val="26"/>
          <w:szCs w:val="26"/>
        </w:rPr>
        <w:t>b) Limitations of Statistics in Explaining Geographical Facts</w:t>
      </w:r>
    </w:p>
    <w:p w:rsidR="00600035" w:rsidRPr="008168A8" w:rsidRDefault="00600035" w:rsidP="008168A8">
      <w:pPr>
        <w:spacing w:before="100" w:beforeAutospacing="1" w:after="100" w:afterAutospacing="1" w:line="480" w:lineRule="auto"/>
        <w:rPr>
          <w:rFonts w:ascii="Bookman Old Style" w:hAnsi="Bookman Old Style"/>
          <w:sz w:val="26"/>
          <w:szCs w:val="26"/>
        </w:rPr>
      </w:pPr>
      <w:r w:rsidRPr="008168A8">
        <w:rPr>
          <w:rFonts w:ascii="Bookman Old Style" w:hAnsi="Bookman Old Style"/>
          <w:sz w:val="26"/>
          <w:szCs w:val="26"/>
        </w:rPr>
        <w:t>Despite its importance, statistics has some limitations in Geography:</w:t>
      </w:r>
    </w:p>
    <w:p w:rsidR="00600035" w:rsidRPr="008168A8" w:rsidRDefault="00600035" w:rsidP="00E92ACA">
      <w:pPr>
        <w:numPr>
          <w:ilvl w:val="0"/>
          <w:numId w:val="17"/>
        </w:numPr>
        <w:spacing w:before="100" w:beforeAutospacing="1" w:after="100" w:afterAutospacing="1" w:line="480" w:lineRule="auto"/>
        <w:rPr>
          <w:rFonts w:ascii="Bookman Old Style" w:hAnsi="Bookman Old Style"/>
          <w:sz w:val="26"/>
          <w:szCs w:val="26"/>
        </w:rPr>
      </w:pPr>
      <w:r w:rsidRPr="008168A8">
        <w:rPr>
          <w:rStyle w:val="Strong"/>
          <w:rFonts w:ascii="Bookman Old Style" w:hAnsi="Bookman Old Style"/>
          <w:sz w:val="26"/>
          <w:szCs w:val="26"/>
        </w:rPr>
        <w:lastRenderedPageBreak/>
        <w:t>May not explain causes</w:t>
      </w:r>
      <w:r w:rsidRPr="008168A8">
        <w:rPr>
          <w:rFonts w:ascii="Bookman Old Style" w:hAnsi="Bookman Old Style"/>
          <w:sz w:val="26"/>
          <w:szCs w:val="26"/>
        </w:rPr>
        <w:t xml:space="preserve"> – While statistics show patterns, they do not always explain </w:t>
      </w:r>
      <w:r w:rsidRPr="008168A8">
        <w:rPr>
          <w:rStyle w:val="Emphasis"/>
          <w:rFonts w:ascii="Bookman Old Style" w:hAnsi="Bookman Old Style"/>
          <w:sz w:val="26"/>
          <w:szCs w:val="26"/>
        </w:rPr>
        <w:t>why</w:t>
      </w:r>
      <w:r w:rsidRPr="008168A8">
        <w:rPr>
          <w:rFonts w:ascii="Bookman Old Style" w:hAnsi="Bookman Old Style"/>
          <w:sz w:val="26"/>
          <w:szCs w:val="26"/>
        </w:rPr>
        <w:t xml:space="preserve"> a phenomenon occurs.</w:t>
      </w:r>
    </w:p>
    <w:p w:rsidR="00600035" w:rsidRPr="008168A8" w:rsidRDefault="00600035" w:rsidP="00E92ACA">
      <w:pPr>
        <w:numPr>
          <w:ilvl w:val="0"/>
          <w:numId w:val="17"/>
        </w:numPr>
        <w:spacing w:before="100" w:beforeAutospacing="1" w:after="100" w:afterAutospacing="1" w:line="480" w:lineRule="auto"/>
        <w:rPr>
          <w:rFonts w:ascii="Bookman Old Style" w:hAnsi="Bookman Old Style"/>
          <w:sz w:val="26"/>
          <w:szCs w:val="26"/>
        </w:rPr>
      </w:pPr>
      <w:r w:rsidRPr="008168A8">
        <w:rPr>
          <w:rStyle w:val="Strong"/>
          <w:rFonts w:ascii="Bookman Old Style" w:hAnsi="Bookman Old Style"/>
          <w:sz w:val="26"/>
          <w:szCs w:val="26"/>
        </w:rPr>
        <w:t>Can be misinterpreted</w:t>
      </w:r>
      <w:r w:rsidRPr="008168A8">
        <w:rPr>
          <w:rFonts w:ascii="Bookman Old Style" w:hAnsi="Bookman Old Style"/>
          <w:sz w:val="26"/>
          <w:szCs w:val="26"/>
        </w:rPr>
        <w:t xml:space="preserve"> – Poor interpretation may lead to wrong conclusions.</w:t>
      </w:r>
    </w:p>
    <w:p w:rsidR="00600035" w:rsidRPr="008168A8" w:rsidRDefault="00600035" w:rsidP="00E92ACA">
      <w:pPr>
        <w:numPr>
          <w:ilvl w:val="0"/>
          <w:numId w:val="17"/>
        </w:numPr>
        <w:spacing w:before="100" w:beforeAutospacing="1" w:after="100" w:afterAutospacing="1" w:line="480" w:lineRule="auto"/>
        <w:rPr>
          <w:rFonts w:ascii="Bookman Old Style" w:hAnsi="Bookman Old Style"/>
          <w:sz w:val="26"/>
          <w:szCs w:val="26"/>
        </w:rPr>
      </w:pPr>
      <w:r w:rsidRPr="008168A8">
        <w:rPr>
          <w:rStyle w:val="Strong"/>
          <w:rFonts w:ascii="Bookman Old Style" w:hAnsi="Bookman Old Style"/>
          <w:sz w:val="26"/>
          <w:szCs w:val="26"/>
        </w:rPr>
        <w:t>Data may be outdated or incomplete</w:t>
      </w:r>
      <w:r w:rsidRPr="008168A8">
        <w:rPr>
          <w:rFonts w:ascii="Bookman Old Style" w:hAnsi="Bookman Old Style"/>
          <w:sz w:val="26"/>
          <w:szCs w:val="26"/>
        </w:rPr>
        <w:t xml:space="preserve"> – Especially in developing areas where record-keeping is poor.</w:t>
      </w:r>
    </w:p>
    <w:p w:rsidR="00600035" w:rsidRPr="008168A8" w:rsidRDefault="00600035" w:rsidP="00E92ACA">
      <w:pPr>
        <w:numPr>
          <w:ilvl w:val="0"/>
          <w:numId w:val="17"/>
        </w:numPr>
        <w:spacing w:before="100" w:beforeAutospacing="1" w:after="100" w:afterAutospacing="1" w:line="480" w:lineRule="auto"/>
        <w:rPr>
          <w:rFonts w:ascii="Bookman Old Style" w:hAnsi="Bookman Old Style"/>
          <w:sz w:val="26"/>
          <w:szCs w:val="26"/>
        </w:rPr>
      </w:pPr>
      <w:r w:rsidRPr="008168A8">
        <w:rPr>
          <w:rStyle w:val="Strong"/>
          <w:rFonts w:ascii="Bookman Old Style" w:hAnsi="Bookman Old Style"/>
          <w:sz w:val="26"/>
          <w:szCs w:val="26"/>
        </w:rPr>
        <w:t>Ignores qualitative data</w:t>
      </w:r>
      <w:r w:rsidRPr="008168A8">
        <w:rPr>
          <w:rFonts w:ascii="Bookman Old Style" w:hAnsi="Bookman Old Style"/>
          <w:sz w:val="26"/>
          <w:szCs w:val="26"/>
        </w:rPr>
        <w:t xml:space="preserve"> – Statistics focus on numbers, not feelings, experiences, or historical context.</w:t>
      </w:r>
    </w:p>
    <w:p w:rsidR="00600035" w:rsidRPr="008168A8" w:rsidRDefault="00600035" w:rsidP="00E92ACA">
      <w:pPr>
        <w:numPr>
          <w:ilvl w:val="0"/>
          <w:numId w:val="17"/>
        </w:numPr>
        <w:spacing w:before="100" w:beforeAutospacing="1" w:after="100" w:afterAutospacing="1" w:line="480" w:lineRule="auto"/>
        <w:rPr>
          <w:rFonts w:ascii="Bookman Old Style" w:hAnsi="Bookman Old Style"/>
          <w:sz w:val="26"/>
          <w:szCs w:val="26"/>
        </w:rPr>
      </w:pPr>
      <w:r w:rsidRPr="008168A8">
        <w:rPr>
          <w:rStyle w:val="Strong"/>
          <w:rFonts w:ascii="Bookman Old Style" w:hAnsi="Bookman Old Style"/>
          <w:sz w:val="26"/>
          <w:szCs w:val="26"/>
        </w:rPr>
        <w:t>Affected by bias</w:t>
      </w:r>
      <w:r w:rsidRPr="008168A8">
        <w:rPr>
          <w:rFonts w:ascii="Bookman Old Style" w:hAnsi="Bookman Old Style"/>
          <w:sz w:val="26"/>
          <w:szCs w:val="26"/>
        </w:rPr>
        <w:t xml:space="preserve"> – If data collection is biased, the statistical results will also be misleading.</w:t>
      </w:r>
    </w:p>
    <w:p w:rsidR="00600035" w:rsidRPr="008168A8" w:rsidRDefault="00600035" w:rsidP="008168A8">
      <w:pPr>
        <w:pStyle w:val="Heading3"/>
        <w:spacing w:line="480" w:lineRule="auto"/>
        <w:rPr>
          <w:rFonts w:ascii="Bookman Old Style" w:hAnsi="Bookman Old Style"/>
          <w:sz w:val="26"/>
          <w:szCs w:val="26"/>
        </w:rPr>
      </w:pPr>
      <w:r w:rsidRPr="008168A8">
        <w:rPr>
          <w:rStyle w:val="Strong"/>
          <w:rFonts w:ascii="Bookman Old Style" w:hAnsi="Bookman Old Style"/>
          <w:b/>
          <w:bCs/>
          <w:sz w:val="26"/>
          <w:szCs w:val="26"/>
        </w:rPr>
        <w:t>c) Methods of Data Collection, Analysis, and Presentation in Geographical Studies</w:t>
      </w:r>
    </w:p>
    <w:p w:rsidR="00600035" w:rsidRPr="008168A8" w:rsidRDefault="00600035" w:rsidP="008168A8">
      <w:pPr>
        <w:pStyle w:val="Heading4"/>
        <w:spacing w:line="480" w:lineRule="auto"/>
        <w:rPr>
          <w:rFonts w:ascii="Bookman Old Style" w:hAnsi="Bookman Old Style"/>
          <w:color w:val="auto"/>
          <w:sz w:val="26"/>
          <w:szCs w:val="26"/>
        </w:rPr>
      </w:pPr>
      <w:r w:rsidRPr="008168A8">
        <w:rPr>
          <w:rStyle w:val="Strong"/>
          <w:rFonts w:ascii="Bookman Old Style" w:hAnsi="Bookman Old Style"/>
          <w:b/>
          <w:bCs/>
          <w:color w:val="auto"/>
          <w:sz w:val="26"/>
          <w:szCs w:val="26"/>
        </w:rPr>
        <w:t>i. Data Collection Methods:</w:t>
      </w:r>
    </w:p>
    <w:p w:rsidR="00600035" w:rsidRPr="008168A8" w:rsidRDefault="00600035" w:rsidP="00E92ACA">
      <w:pPr>
        <w:numPr>
          <w:ilvl w:val="0"/>
          <w:numId w:val="18"/>
        </w:numPr>
        <w:spacing w:before="100" w:beforeAutospacing="1" w:after="100" w:afterAutospacing="1" w:line="480" w:lineRule="auto"/>
        <w:rPr>
          <w:rFonts w:ascii="Bookman Old Style" w:hAnsi="Bookman Old Style"/>
          <w:sz w:val="26"/>
          <w:szCs w:val="26"/>
        </w:rPr>
      </w:pPr>
      <w:r w:rsidRPr="008168A8">
        <w:rPr>
          <w:rStyle w:val="Strong"/>
          <w:rFonts w:ascii="Bookman Old Style" w:hAnsi="Bookman Old Style"/>
          <w:sz w:val="26"/>
          <w:szCs w:val="26"/>
        </w:rPr>
        <w:t>Observation</w:t>
      </w:r>
      <w:r w:rsidRPr="008168A8">
        <w:rPr>
          <w:rFonts w:ascii="Bookman Old Style" w:hAnsi="Bookman Old Style"/>
          <w:sz w:val="26"/>
          <w:szCs w:val="26"/>
        </w:rPr>
        <w:t xml:space="preserve"> – Watching and recording geographical events.</w:t>
      </w:r>
    </w:p>
    <w:p w:rsidR="00600035" w:rsidRPr="008168A8" w:rsidRDefault="00600035" w:rsidP="00E92ACA">
      <w:pPr>
        <w:numPr>
          <w:ilvl w:val="0"/>
          <w:numId w:val="18"/>
        </w:numPr>
        <w:spacing w:before="100" w:beforeAutospacing="1" w:after="100" w:afterAutospacing="1" w:line="480" w:lineRule="auto"/>
        <w:rPr>
          <w:rFonts w:ascii="Bookman Old Style" w:hAnsi="Bookman Old Style"/>
          <w:sz w:val="26"/>
          <w:szCs w:val="26"/>
        </w:rPr>
      </w:pPr>
      <w:r w:rsidRPr="008168A8">
        <w:rPr>
          <w:rStyle w:val="Strong"/>
          <w:rFonts w:ascii="Bookman Old Style" w:hAnsi="Bookman Old Style"/>
          <w:sz w:val="26"/>
          <w:szCs w:val="26"/>
        </w:rPr>
        <w:t>Interviews</w:t>
      </w:r>
      <w:r w:rsidRPr="008168A8">
        <w:rPr>
          <w:rFonts w:ascii="Bookman Old Style" w:hAnsi="Bookman Old Style"/>
          <w:sz w:val="26"/>
          <w:szCs w:val="26"/>
        </w:rPr>
        <w:t xml:space="preserve"> – Asking people questions directly.</w:t>
      </w:r>
    </w:p>
    <w:p w:rsidR="00600035" w:rsidRPr="008168A8" w:rsidRDefault="00600035" w:rsidP="00E92ACA">
      <w:pPr>
        <w:numPr>
          <w:ilvl w:val="0"/>
          <w:numId w:val="18"/>
        </w:numPr>
        <w:spacing w:before="100" w:beforeAutospacing="1" w:after="100" w:afterAutospacing="1" w:line="480" w:lineRule="auto"/>
        <w:rPr>
          <w:rFonts w:ascii="Bookman Old Style" w:hAnsi="Bookman Old Style"/>
          <w:sz w:val="26"/>
          <w:szCs w:val="26"/>
        </w:rPr>
      </w:pPr>
      <w:r w:rsidRPr="008168A8">
        <w:rPr>
          <w:rStyle w:val="Strong"/>
          <w:rFonts w:ascii="Bookman Old Style" w:hAnsi="Bookman Old Style"/>
          <w:sz w:val="26"/>
          <w:szCs w:val="26"/>
        </w:rPr>
        <w:t>Questionnaires</w:t>
      </w:r>
      <w:r w:rsidRPr="008168A8">
        <w:rPr>
          <w:rFonts w:ascii="Bookman Old Style" w:hAnsi="Bookman Old Style"/>
          <w:sz w:val="26"/>
          <w:szCs w:val="26"/>
        </w:rPr>
        <w:t xml:space="preserve"> – Written questions given to respondents.</w:t>
      </w:r>
    </w:p>
    <w:p w:rsidR="00600035" w:rsidRPr="008168A8" w:rsidRDefault="00600035" w:rsidP="00E92ACA">
      <w:pPr>
        <w:numPr>
          <w:ilvl w:val="0"/>
          <w:numId w:val="18"/>
        </w:numPr>
        <w:spacing w:before="100" w:beforeAutospacing="1" w:after="100" w:afterAutospacing="1" w:line="480" w:lineRule="auto"/>
        <w:rPr>
          <w:rFonts w:ascii="Bookman Old Style" w:hAnsi="Bookman Old Style"/>
          <w:sz w:val="26"/>
          <w:szCs w:val="26"/>
        </w:rPr>
      </w:pPr>
      <w:r w:rsidRPr="008168A8">
        <w:rPr>
          <w:rStyle w:val="Strong"/>
          <w:rFonts w:ascii="Bookman Old Style" w:hAnsi="Bookman Old Style"/>
          <w:sz w:val="26"/>
          <w:szCs w:val="26"/>
        </w:rPr>
        <w:t>Measurements</w:t>
      </w:r>
      <w:r w:rsidRPr="008168A8">
        <w:rPr>
          <w:rFonts w:ascii="Bookman Old Style" w:hAnsi="Bookman Old Style"/>
          <w:sz w:val="26"/>
          <w:szCs w:val="26"/>
        </w:rPr>
        <w:t xml:space="preserve"> – Using tools to record data (e.g., rain gauges, thermometers).</w:t>
      </w:r>
    </w:p>
    <w:p w:rsidR="00600035" w:rsidRPr="008168A8" w:rsidRDefault="00600035" w:rsidP="00E92ACA">
      <w:pPr>
        <w:numPr>
          <w:ilvl w:val="0"/>
          <w:numId w:val="18"/>
        </w:numPr>
        <w:spacing w:before="100" w:beforeAutospacing="1" w:after="100" w:afterAutospacing="1" w:line="480" w:lineRule="auto"/>
        <w:rPr>
          <w:rFonts w:ascii="Bookman Old Style" w:hAnsi="Bookman Old Style"/>
          <w:sz w:val="26"/>
          <w:szCs w:val="26"/>
        </w:rPr>
      </w:pPr>
      <w:r w:rsidRPr="008168A8">
        <w:rPr>
          <w:rStyle w:val="Strong"/>
          <w:rFonts w:ascii="Bookman Old Style" w:hAnsi="Bookman Old Style"/>
          <w:sz w:val="26"/>
          <w:szCs w:val="26"/>
        </w:rPr>
        <w:t>Photography</w:t>
      </w:r>
      <w:r w:rsidRPr="008168A8">
        <w:rPr>
          <w:rFonts w:ascii="Bookman Old Style" w:hAnsi="Bookman Old Style"/>
          <w:sz w:val="26"/>
          <w:szCs w:val="26"/>
        </w:rPr>
        <w:t xml:space="preserve"> – Capturing visual data of phenomena.</w:t>
      </w:r>
    </w:p>
    <w:p w:rsidR="00600035" w:rsidRPr="008168A8" w:rsidRDefault="00600035" w:rsidP="00E92ACA">
      <w:pPr>
        <w:numPr>
          <w:ilvl w:val="0"/>
          <w:numId w:val="18"/>
        </w:numPr>
        <w:spacing w:before="100" w:beforeAutospacing="1" w:after="100" w:afterAutospacing="1" w:line="480" w:lineRule="auto"/>
        <w:rPr>
          <w:rFonts w:ascii="Bookman Old Style" w:hAnsi="Bookman Old Style"/>
          <w:sz w:val="26"/>
          <w:szCs w:val="26"/>
        </w:rPr>
      </w:pPr>
      <w:r w:rsidRPr="008168A8">
        <w:rPr>
          <w:rStyle w:val="Strong"/>
          <w:rFonts w:ascii="Bookman Old Style" w:hAnsi="Bookman Old Style"/>
          <w:sz w:val="26"/>
          <w:szCs w:val="26"/>
        </w:rPr>
        <w:t>Secondary sources</w:t>
      </w:r>
      <w:r w:rsidRPr="008168A8">
        <w:rPr>
          <w:rFonts w:ascii="Bookman Old Style" w:hAnsi="Bookman Old Style"/>
          <w:sz w:val="26"/>
          <w:szCs w:val="26"/>
        </w:rPr>
        <w:t xml:space="preserve"> – Using existing data from books, reports, censuses, etc.</w:t>
      </w:r>
    </w:p>
    <w:p w:rsidR="00600035" w:rsidRPr="008168A8" w:rsidRDefault="00600035" w:rsidP="008168A8">
      <w:pPr>
        <w:pStyle w:val="Heading4"/>
        <w:spacing w:line="480" w:lineRule="auto"/>
        <w:rPr>
          <w:rFonts w:ascii="Bookman Old Style" w:hAnsi="Bookman Old Style"/>
          <w:color w:val="auto"/>
          <w:sz w:val="26"/>
          <w:szCs w:val="26"/>
        </w:rPr>
      </w:pPr>
      <w:r w:rsidRPr="008168A8">
        <w:rPr>
          <w:rStyle w:val="Strong"/>
          <w:rFonts w:ascii="Bookman Old Style" w:hAnsi="Bookman Old Style"/>
          <w:b/>
          <w:bCs/>
          <w:color w:val="auto"/>
          <w:sz w:val="26"/>
          <w:szCs w:val="26"/>
        </w:rPr>
        <w:lastRenderedPageBreak/>
        <w:t>ii. Data Analysis Methods:</w:t>
      </w:r>
    </w:p>
    <w:p w:rsidR="00600035" w:rsidRPr="008168A8" w:rsidRDefault="00600035" w:rsidP="00E92ACA">
      <w:pPr>
        <w:numPr>
          <w:ilvl w:val="0"/>
          <w:numId w:val="19"/>
        </w:numPr>
        <w:spacing w:before="100" w:beforeAutospacing="1" w:after="100" w:afterAutospacing="1" w:line="480" w:lineRule="auto"/>
        <w:rPr>
          <w:rFonts w:ascii="Bookman Old Style" w:hAnsi="Bookman Old Style"/>
          <w:sz w:val="26"/>
          <w:szCs w:val="26"/>
        </w:rPr>
      </w:pPr>
      <w:r w:rsidRPr="008168A8">
        <w:rPr>
          <w:rFonts w:ascii="Bookman Old Style" w:hAnsi="Bookman Old Style"/>
          <w:sz w:val="26"/>
          <w:szCs w:val="26"/>
        </w:rPr>
        <w:t xml:space="preserve">Calculating </w:t>
      </w:r>
      <w:r w:rsidRPr="008168A8">
        <w:rPr>
          <w:rStyle w:val="Strong"/>
          <w:rFonts w:ascii="Bookman Old Style" w:hAnsi="Bookman Old Style"/>
          <w:sz w:val="26"/>
          <w:szCs w:val="26"/>
        </w:rPr>
        <w:t>averages</w:t>
      </w:r>
      <w:r w:rsidRPr="008168A8">
        <w:rPr>
          <w:rFonts w:ascii="Bookman Old Style" w:hAnsi="Bookman Old Style"/>
          <w:sz w:val="26"/>
          <w:szCs w:val="26"/>
        </w:rPr>
        <w:t xml:space="preserve">, </w:t>
      </w:r>
      <w:r w:rsidRPr="008168A8">
        <w:rPr>
          <w:rStyle w:val="Strong"/>
          <w:rFonts w:ascii="Bookman Old Style" w:hAnsi="Bookman Old Style"/>
          <w:sz w:val="26"/>
          <w:szCs w:val="26"/>
        </w:rPr>
        <w:t>percentages</w:t>
      </w:r>
      <w:r w:rsidRPr="008168A8">
        <w:rPr>
          <w:rFonts w:ascii="Bookman Old Style" w:hAnsi="Bookman Old Style"/>
          <w:sz w:val="26"/>
          <w:szCs w:val="26"/>
        </w:rPr>
        <w:t xml:space="preserve">, </w:t>
      </w:r>
      <w:r w:rsidRPr="008168A8">
        <w:rPr>
          <w:rStyle w:val="Strong"/>
          <w:rFonts w:ascii="Bookman Old Style" w:hAnsi="Bookman Old Style"/>
          <w:sz w:val="26"/>
          <w:szCs w:val="26"/>
        </w:rPr>
        <w:t>ratios</w:t>
      </w:r>
      <w:r w:rsidRPr="008168A8">
        <w:rPr>
          <w:rFonts w:ascii="Bookman Old Style" w:hAnsi="Bookman Old Style"/>
          <w:sz w:val="26"/>
          <w:szCs w:val="26"/>
        </w:rPr>
        <w:t>, etc.</w:t>
      </w:r>
    </w:p>
    <w:p w:rsidR="00600035" w:rsidRPr="008168A8" w:rsidRDefault="00600035" w:rsidP="00E92ACA">
      <w:pPr>
        <w:numPr>
          <w:ilvl w:val="0"/>
          <w:numId w:val="19"/>
        </w:numPr>
        <w:spacing w:before="100" w:beforeAutospacing="1" w:after="100" w:afterAutospacing="1" w:line="480" w:lineRule="auto"/>
        <w:rPr>
          <w:rFonts w:ascii="Bookman Old Style" w:hAnsi="Bookman Old Style"/>
          <w:sz w:val="26"/>
          <w:szCs w:val="26"/>
        </w:rPr>
      </w:pPr>
      <w:r w:rsidRPr="008168A8">
        <w:rPr>
          <w:rFonts w:ascii="Bookman Old Style" w:hAnsi="Bookman Old Style"/>
          <w:sz w:val="26"/>
          <w:szCs w:val="26"/>
        </w:rPr>
        <w:t xml:space="preserve">Looking for </w:t>
      </w:r>
      <w:r w:rsidRPr="008168A8">
        <w:rPr>
          <w:rStyle w:val="Strong"/>
          <w:rFonts w:ascii="Bookman Old Style" w:hAnsi="Bookman Old Style"/>
          <w:sz w:val="26"/>
          <w:szCs w:val="26"/>
        </w:rPr>
        <w:t>correlations</w:t>
      </w:r>
      <w:r w:rsidRPr="008168A8">
        <w:rPr>
          <w:rFonts w:ascii="Bookman Old Style" w:hAnsi="Bookman Old Style"/>
          <w:sz w:val="26"/>
          <w:szCs w:val="26"/>
        </w:rPr>
        <w:t xml:space="preserve"> and </w:t>
      </w:r>
      <w:r w:rsidRPr="008168A8">
        <w:rPr>
          <w:rStyle w:val="Strong"/>
          <w:rFonts w:ascii="Bookman Old Style" w:hAnsi="Bookman Old Style"/>
          <w:sz w:val="26"/>
          <w:szCs w:val="26"/>
        </w:rPr>
        <w:t>trends</w:t>
      </w:r>
      <w:r w:rsidRPr="008168A8">
        <w:rPr>
          <w:rFonts w:ascii="Bookman Old Style" w:hAnsi="Bookman Old Style"/>
          <w:sz w:val="26"/>
          <w:szCs w:val="26"/>
        </w:rPr>
        <w:t xml:space="preserve"> in the data.</w:t>
      </w:r>
    </w:p>
    <w:p w:rsidR="00600035" w:rsidRPr="008168A8" w:rsidRDefault="00600035" w:rsidP="00E92ACA">
      <w:pPr>
        <w:numPr>
          <w:ilvl w:val="0"/>
          <w:numId w:val="19"/>
        </w:numPr>
        <w:spacing w:before="100" w:beforeAutospacing="1" w:after="100" w:afterAutospacing="1" w:line="480" w:lineRule="auto"/>
        <w:rPr>
          <w:rFonts w:ascii="Bookman Old Style" w:hAnsi="Bookman Old Style"/>
          <w:sz w:val="26"/>
          <w:szCs w:val="26"/>
        </w:rPr>
      </w:pPr>
      <w:r w:rsidRPr="008168A8">
        <w:rPr>
          <w:rStyle w:val="Strong"/>
          <w:rFonts w:ascii="Bookman Old Style" w:hAnsi="Bookman Old Style"/>
          <w:sz w:val="26"/>
          <w:szCs w:val="26"/>
        </w:rPr>
        <w:t>Classifying</w:t>
      </w:r>
      <w:r w:rsidRPr="008168A8">
        <w:rPr>
          <w:rFonts w:ascii="Bookman Old Style" w:hAnsi="Bookman Old Style"/>
          <w:sz w:val="26"/>
          <w:szCs w:val="26"/>
        </w:rPr>
        <w:t xml:space="preserve"> data into categories or groups.</w:t>
      </w:r>
    </w:p>
    <w:p w:rsidR="00600035" w:rsidRPr="00E92ACA" w:rsidRDefault="00600035" w:rsidP="008168A8">
      <w:pPr>
        <w:pStyle w:val="Heading4"/>
        <w:spacing w:line="480" w:lineRule="auto"/>
        <w:rPr>
          <w:rFonts w:ascii="Bookman Old Style" w:hAnsi="Bookman Old Style"/>
          <w:color w:val="auto"/>
          <w:sz w:val="26"/>
          <w:szCs w:val="26"/>
        </w:rPr>
      </w:pPr>
      <w:r w:rsidRPr="008168A8">
        <w:rPr>
          <w:rStyle w:val="Strong"/>
          <w:rFonts w:ascii="Bookman Old Style" w:hAnsi="Bookman Old Style"/>
          <w:b/>
          <w:bCs/>
          <w:color w:val="auto"/>
          <w:sz w:val="26"/>
          <w:szCs w:val="26"/>
        </w:rPr>
        <w:t xml:space="preserve">iii. </w:t>
      </w:r>
      <w:r w:rsidRPr="00E92ACA">
        <w:rPr>
          <w:rStyle w:val="Strong"/>
          <w:rFonts w:ascii="Bookman Old Style" w:hAnsi="Bookman Old Style"/>
          <w:b/>
          <w:bCs/>
          <w:color w:val="auto"/>
          <w:sz w:val="26"/>
          <w:szCs w:val="26"/>
        </w:rPr>
        <w:t>Data Presentation Methods:</w:t>
      </w:r>
    </w:p>
    <w:p w:rsidR="00600035" w:rsidRPr="00E92ACA" w:rsidRDefault="00600035" w:rsidP="00E92ACA">
      <w:pPr>
        <w:numPr>
          <w:ilvl w:val="0"/>
          <w:numId w:val="20"/>
        </w:numPr>
        <w:spacing w:before="100" w:beforeAutospacing="1" w:after="100" w:afterAutospacing="1" w:line="480" w:lineRule="auto"/>
        <w:rPr>
          <w:rStyle w:val="Strong"/>
          <w:rFonts w:ascii="Bookman Old Style" w:hAnsi="Bookman Old Style"/>
          <w:b w:val="0"/>
          <w:bCs w:val="0"/>
          <w:sz w:val="26"/>
          <w:szCs w:val="26"/>
        </w:rPr>
      </w:pPr>
      <w:r w:rsidRPr="00E92ACA">
        <w:rPr>
          <w:rStyle w:val="Strong"/>
          <w:rFonts w:ascii="Bookman Old Style" w:hAnsi="Bookman Old Style"/>
          <w:sz w:val="26"/>
          <w:szCs w:val="26"/>
        </w:rPr>
        <w:t>Tables</w:t>
      </w:r>
    </w:p>
    <w:p w:rsidR="00600035" w:rsidRPr="00E92ACA" w:rsidRDefault="00600035" w:rsidP="00E92ACA">
      <w:pPr>
        <w:numPr>
          <w:ilvl w:val="0"/>
          <w:numId w:val="20"/>
        </w:numPr>
        <w:spacing w:before="100" w:beforeAutospacing="1" w:after="100" w:afterAutospacing="1" w:line="480" w:lineRule="auto"/>
        <w:rPr>
          <w:rStyle w:val="Strong"/>
          <w:rFonts w:ascii="Bookman Old Style" w:hAnsi="Bookman Old Style"/>
          <w:b w:val="0"/>
          <w:bCs w:val="0"/>
          <w:sz w:val="26"/>
          <w:szCs w:val="26"/>
        </w:rPr>
      </w:pPr>
      <w:r w:rsidRPr="00E92ACA">
        <w:rPr>
          <w:rStyle w:val="Strong"/>
          <w:rFonts w:ascii="Bookman Old Style" w:hAnsi="Bookman Old Style"/>
          <w:sz w:val="26"/>
          <w:szCs w:val="26"/>
        </w:rPr>
        <w:t>Bar graphs</w:t>
      </w:r>
    </w:p>
    <w:p w:rsidR="00346651" w:rsidRPr="00E92ACA" w:rsidRDefault="00346651" w:rsidP="00E92ACA">
      <w:pPr>
        <w:numPr>
          <w:ilvl w:val="0"/>
          <w:numId w:val="20"/>
        </w:numPr>
        <w:spacing w:before="100" w:beforeAutospacing="1" w:after="100" w:afterAutospacing="1" w:line="480" w:lineRule="auto"/>
        <w:rPr>
          <w:rStyle w:val="Strong"/>
          <w:rFonts w:ascii="Bookman Old Style" w:hAnsi="Bookman Old Style"/>
          <w:b w:val="0"/>
          <w:bCs w:val="0"/>
          <w:sz w:val="26"/>
          <w:szCs w:val="26"/>
        </w:rPr>
      </w:pPr>
      <w:r w:rsidRPr="00E92ACA">
        <w:rPr>
          <w:rStyle w:val="Strong"/>
          <w:rFonts w:ascii="Bookman Old Style" w:hAnsi="Bookman Old Style"/>
          <w:sz w:val="26"/>
          <w:szCs w:val="26"/>
        </w:rPr>
        <w:t xml:space="preserve">Cumulative bar graph </w:t>
      </w:r>
    </w:p>
    <w:p w:rsidR="00346651" w:rsidRPr="00E92ACA" w:rsidRDefault="00346651" w:rsidP="00346651">
      <w:pPr>
        <w:spacing w:before="100" w:beforeAutospacing="1" w:after="100" w:afterAutospacing="1" w:line="480" w:lineRule="auto"/>
        <w:rPr>
          <w:rStyle w:val="Strong"/>
          <w:rFonts w:ascii="Bookman Old Style" w:hAnsi="Bookman Old Style"/>
          <w:b w:val="0"/>
          <w:bCs w:val="0"/>
          <w:sz w:val="26"/>
          <w:szCs w:val="26"/>
        </w:rPr>
      </w:pPr>
      <w:r w:rsidRPr="00E92ACA">
        <w:rPr>
          <w:rFonts w:ascii="Bookman Old Style" w:hAnsi="Bookman Old Style"/>
          <w:noProof/>
          <w:sz w:val="26"/>
          <w:szCs w:val="26"/>
        </w:rPr>
        <w:drawing>
          <wp:inline distT="0" distB="0" distL="0" distR="0" wp14:anchorId="25C6296C" wp14:editId="3E2FCE87">
            <wp:extent cx="4405630" cy="3574415"/>
            <wp:effectExtent l="0" t="0" r="0" b="6985"/>
            <wp:docPr id="105" name="Picture 105" descr="Bar Charts 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Bar Charts Image 6"/>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405630" cy="3574415"/>
                    </a:xfrm>
                    <a:prstGeom prst="rect">
                      <a:avLst/>
                    </a:prstGeom>
                    <a:noFill/>
                    <a:ln>
                      <a:noFill/>
                    </a:ln>
                  </pic:spPr>
                </pic:pic>
              </a:graphicData>
            </a:graphic>
          </wp:inline>
        </w:drawing>
      </w:r>
    </w:p>
    <w:p w:rsidR="00346651" w:rsidRPr="00E92ACA" w:rsidRDefault="00346651" w:rsidP="00346651">
      <w:pPr>
        <w:shd w:val="clear" w:color="auto" w:fill="FFFFFF"/>
        <w:spacing w:before="204" w:after="204" w:line="240" w:lineRule="auto"/>
        <w:textAlignment w:val="baseline"/>
        <w:rPr>
          <w:rFonts w:ascii="Bookman Old Style" w:eastAsia="Times New Roman" w:hAnsi="Bookman Old Style" w:cs="Helvetica"/>
          <w:sz w:val="26"/>
          <w:szCs w:val="26"/>
        </w:rPr>
      </w:pPr>
      <w:r w:rsidRPr="00E92ACA">
        <w:rPr>
          <w:rFonts w:ascii="Bookman Old Style" w:eastAsia="Times New Roman" w:hAnsi="Bookman Old Style" w:cs="Helvetica"/>
          <w:sz w:val="26"/>
          <w:szCs w:val="26"/>
        </w:rPr>
        <w:lastRenderedPageBreak/>
        <w:t xml:space="preserve">Creating a bar chart is relatively simple. In this example, we are going to produce a bar chart to show the results of a traffic count. </w:t>
      </w:r>
      <w:r w:rsidR="000D329B">
        <w:rPr>
          <w:rFonts w:ascii="Bookman Old Style" w:eastAsia="Times New Roman" w:hAnsi="Bookman Old Style" w:cs="Helvetica"/>
          <w:sz w:val="26"/>
          <w:szCs w:val="26"/>
        </w:rPr>
        <w:t>Learner</w:t>
      </w:r>
      <w:r w:rsidRPr="00E92ACA">
        <w:rPr>
          <w:rFonts w:ascii="Bookman Old Style" w:eastAsia="Times New Roman" w:hAnsi="Bookman Old Style" w:cs="Helvetica"/>
          <w:sz w:val="26"/>
          <w:szCs w:val="26"/>
        </w:rPr>
        <w:t>s have collected raw data that shows the type and number of vehicles that pass them within 15 minutes:</w:t>
      </w:r>
    </w:p>
    <w:p w:rsidR="00346651" w:rsidRPr="00E92ACA" w:rsidRDefault="00346651" w:rsidP="00E92ACA">
      <w:pPr>
        <w:numPr>
          <w:ilvl w:val="0"/>
          <w:numId w:val="180"/>
        </w:numPr>
        <w:shd w:val="clear" w:color="auto" w:fill="FFFFFF"/>
        <w:spacing w:after="0" w:line="240" w:lineRule="auto"/>
        <w:ind w:left="345" w:firstLine="0"/>
        <w:textAlignment w:val="baseline"/>
        <w:rPr>
          <w:rFonts w:ascii="Bookman Old Style" w:eastAsia="Times New Roman" w:hAnsi="Bookman Old Style" w:cs="Helvetica"/>
          <w:sz w:val="26"/>
          <w:szCs w:val="26"/>
        </w:rPr>
      </w:pPr>
      <w:r w:rsidRPr="00E92ACA">
        <w:rPr>
          <w:rFonts w:ascii="Bookman Old Style" w:eastAsia="Times New Roman" w:hAnsi="Bookman Old Style" w:cs="Helvetica"/>
          <w:sz w:val="26"/>
          <w:szCs w:val="26"/>
        </w:rPr>
        <w:t>buses – 2</w:t>
      </w:r>
    </w:p>
    <w:p w:rsidR="00346651" w:rsidRPr="00E92ACA" w:rsidRDefault="00346651" w:rsidP="00E92ACA">
      <w:pPr>
        <w:numPr>
          <w:ilvl w:val="0"/>
          <w:numId w:val="180"/>
        </w:numPr>
        <w:shd w:val="clear" w:color="auto" w:fill="FFFFFF"/>
        <w:spacing w:after="0" w:line="240" w:lineRule="auto"/>
        <w:ind w:left="345" w:firstLine="0"/>
        <w:textAlignment w:val="baseline"/>
        <w:rPr>
          <w:rFonts w:ascii="Bookman Old Style" w:eastAsia="Times New Roman" w:hAnsi="Bookman Old Style" w:cs="Helvetica"/>
          <w:sz w:val="26"/>
          <w:szCs w:val="26"/>
        </w:rPr>
      </w:pPr>
      <w:r w:rsidRPr="00E92ACA">
        <w:rPr>
          <w:rFonts w:ascii="Bookman Old Style" w:eastAsia="Times New Roman" w:hAnsi="Bookman Old Style" w:cs="Helvetica"/>
          <w:sz w:val="26"/>
          <w:szCs w:val="26"/>
        </w:rPr>
        <w:t>cars- 24</w:t>
      </w:r>
    </w:p>
    <w:p w:rsidR="00346651" w:rsidRPr="00E92ACA" w:rsidRDefault="00346651" w:rsidP="00E92ACA">
      <w:pPr>
        <w:numPr>
          <w:ilvl w:val="0"/>
          <w:numId w:val="180"/>
        </w:numPr>
        <w:shd w:val="clear" w:color="auto" w:fill="FFFFFF"/>
        <w:spacing w:after="0" w:line="240" w:lineRule="auto"/>
        <w:ind w:left="345" w:firstLine="0"/>
        <w:textAlignment w:val="baseline"/>
        <w:rPr>
          <w:rFonts w:ascii="Bookman Old Style" w:eastAsia="Times New Roman" w:hAnsi="Bookman Old Style" w:cs="Helvetica"/>
          <w:sz w:val="26"/>
          <w:szCs w:val="26"/>
        </w:rPr>
      </w:pPr>
      <w:r w:rsidRPr="00E92ACA">
        <w:rPr>
          <w:rFonts w:ascii="Bookman Old Style" w:eastAsia="Times New Roman" w:hAnsi="Bookman Old Style" w:cs="Helvetica"/>
          <w:sz w:val="26"/>
          <w:szCs w:val="26"/>
        </w:rPr>
        <w:t>lorries – 3</w:t>
      </w:r>
      <w:bookmarkStart w:id="2" w:name="_GoBack"/>
      <w:bookmarkEnd w:id="2"/>
    </w:p>
    <w:p w:rsidR="00346651" w:rsidRPr="00E92ACA" w:rsidRDefault="00346651" w:rsidP="00E92ACA">
      <w:pPr>
        <w:numPr>
          <w:ilvl w:val="0"/>
          <w:numId w:val="180"/>
        </w:numPr>
        <w:shd w:val="clear" w:color="auto" w:fill="FFFFFF"/>
        <w:spacing w:after="0" w:line="240" w:lineRule="auto"/>
        <w:ind w:left="345" w:firstLine="0"/>
        <w:textAlignment w:val="baseline"/>
        <w:rPr>
          <w:rFonts w:ascii="Bookman Old Style" w:eastAsia="Times New Roman" w:hAnsi="Bookman Old Style" w:cs="Helvetica"/>
          <w:sz w:val="26"/>
          <w:szCs w:val="26"/>
        </w:rPr>
      </w:pPr>
      <w:r w:rsidRPr="00E92ACA">
        <w:rPr>
          <w:rFonts w:ascii="Bookman Old Style" w:eastAsia="Times New Roman" w:hAnsi="Bookman Old Style" w:cs="Helvetica"/>
          <w:sz w:val="26"/>
          <w:szCs w:val="26"/>
        </w:rPr>
        <w:t>motorbikes – 6</w:t>
      </w:r>
    </w:p>
    <w:p w:rsidR="00346651" w:rsidRPr="00E92ACA" w:rsidRDefault="00346651" w:rsidP="00E92ACA">
      <w:pPr>
        <w:numPr>
          <w:ilvl w:val="0"/>
          <w:numId w:val="180"/>
        </w:numPr>
        <w:shd w:val="clear" w:color="auto" w:fill="FFFFFF"/>
        <w:spacing w:after="0" w:line="240" w:lineRule="auto"/>
        <w:ind w:left="345" w:firstLine="0"/>
        <w:textAlignment w:val="baseline"/>
        <w:rPr>
          <w:rFonts w:ascii="Bookman Old Style" w:eastAsia="Times New Roman" w:hAnsi="Bookman Old Style" w:cs="Helvetica"/>
          <w:sz w:val="26"/>
          <w:szCs w:val="26"/>
        </w:rPr>
      </w:pPr>
      <w:r w:rsidRPr="00E92ACA">
        <w:rPr>
          <w:rFonts w:ascii="Bookman Old Style" w:eastAsia="Times New Roman" w:hAnsi="Bookman Old Style" w:cs="Helvetica"/>
          <w:sz w:val="26"/>
          <w:szCs w:val="26"/>
        </w:rPr>
        <w:t>bicycles- 2</w:t>
      </w:r>
    </w:p>
    <w:p w:rsidR="00346651" w:rsidRPr="00E92ACA" w:rsidRDefault="00346651" w:rsidP="00346651">
      <w:pPr>
        <w:spacing w:after="0" w:line="240" w:lineRule="auto"/>
        <w:rPr>
          <w:rFonts w:ascii="Bookman Old Style" w:eastAsia="Times New Roman" w:hAnsi="Bookman Old Style" w:cs="Times New Roman"/>
          <w:sz w:val="26"/>
          <w:szCs w:val="26"/>
          <w:bdr w:val="none" w:sz="0" w:space="0" w:color="auto" w:frame="1"/>
        </w:rPr>
      </w:pPr>
      <w:r w:rsidRPr="00E92ACA">
        <w:rPr>
          <w:rFonts w:ascii="Bookman Old Style" w:hAnsi="Bookman Old Style" w:cs="Arial"/>
          <w:sz w:val="26"/>
          <w:szCs w:val="26"/>
          <w:shd w:val="clear" w:color="auto" w:fill="FFFFFF"/>
        </w:rPr>
        <w:t>1. Step one, set the cumulative total of each year.</w:t>
      </w:r>
      <w:r w:rsidRPr="00E92ACA">
        <w:rPr>
          <w:rFonts w:ascii="Bookman Old Style" w:hAnsi="Bookman Old Style" w:cs="Arial"/>
          <w:sz w:val="26"/>
          <w:szCs w:val="26"/>
        </w:rPr>
        <w:br/>
      </w:r>
      <w:r w:rsidRPr="00E92ACA">
        <w:rPr>
          <w:rFonts w:ascii="Bookman Old Style" w:hAnsi="Bookman Old Style" w:cs="Arial"/>
          <w:sz w:val="26"/>
          <w:szCs w:val="26"/>
          <w:shd w:val="clear" w:color="auto" w:fill="FFFFFF"/>
        </w:rPr>
        <w:t>2. Draw vertical axis(Y) to represent dependent variable</w:t>
      </w:r>
      <w:r w:rsidRPr="00E92ACA">
        <w:rPr>
          <w:rFonts w:ascii="Bookman Old Style" w:hAnsi="Bookman Old Style" w:cs="Arial"/>
          <w:sz w:val="26"/>
          <w:szCs w:val="26"/>
        </w:rPr>
        <w:br/>
      </w:r>
      <w:r w:rsidRPr="00E92ACA">
        <w:rPr>
          <w:rFonts w:ascii="Bookman Old Style" w:hAnsi="Bookman Old Style" w:cs="Arial"/>
          <w:sz w:val="26"/>
          <w:szCs w:val="26"/>
          <w:shd w:val="clear" w:color="auto" w:fill="FFFFFF"/>
        </w:rPr>
        <w:t>3. Draw horizontal axis(x) to represent independent variable</w:t>
      </w:r>
      <w:r w:rsidRPr="00E92ACA">
        <w:rPr>
          <w:rFonts w:ascii="Bookman Old Style" w:hAnsi="Bookman Old Style" w:cs="Arial"/>
          <w:sz w:val="26"/>
          <w:szCs w:val="26"/>
        </w:rPr>
        <w:br/>
      </w:r>
      <w:r w:rsidRPr="00E92ACA">
        <w:rPr>
          <w:rFonts w:ascii="Bookman Old Style" w:hAnsi="Bookman Old Style" w:cs="Arial"/>
          <w:sz w:val="26"/>
          <w:szCs w:val="26"/>
          <w:shd w:val="clear" w:color="auto" w:fill="FFFFFF"/>
        </w:rPr>
        <w:t xml:space="preserve">4. Label both </w:t>
      </w:r>
      <w:proofErr w:type="gramStart"/>
      <w:r w:rsidRPr="00E92ACA">
        <w:rPr>
          <w:rFonts w:ascii="Bookman Old Style" w:hAnsi="Bookman Old Style" w:cs="Arial"/>
          <w:sz w:val="26"/>
          <w:szCs w:val="26"/>
          <w:shd w:val="clear" w:color="auto" w:fill="FFFFFF"/>
        </w:rPr>
        <w:t>axis</w:t>
      </w:r>
      <w:proofErr w:type="gramEnd"/>
      <w:r w:rsidRPr="00E92ACA">
        <w:rPr>
          <w:rFonts w:ascii="Bookman Old Style" w:hAnsi="Bookman Old Style" w:cs="Arial"/>
          <w:sz w:val="26"/>
          <w:szCs w:val="26"/>
          <w:shd w:val="clear" w:color="auto" w:fill="FFFFFF"/>
        </w:rPr>
        <w:t xml:space="preserve"> using suitable scale</w:t>
      </w:r>
      <w:r w:rsidRPr="00E92ACA">
        <w:rPr>
          <w:rFonts w:ascii="Bookman Old Style" w:hAnsi="Bookman Old Style" w:cs="Arial"/>
          <w:sz w:val="26"/>
          <w:szCs w:val="26"/>
        </w:rPr>
        <w:br/>
      </w:r>
      <w:r w:rsidRPr="00E92ACA">
        <w:rPr>
          <w:rFonts w:ascii="Bookman Old Style" w:hAnsi="Bookman Old Style" w:cs="Arial"/>
          <w:sz w:val="26"/>
          <w:szCs w:val="26"/>
          <w:shd w:val="clear" w:color="auto" w:fill="FFFFFF"/>
        </w:rPr>
        <w:t>5. Plot the cumulative values for each year</w:t>
      </w:r>
      <w:r w:rsidRPr="00E92ACA">
        <w:rPr>
          <w:rFonts w:ascii="Bookman Old Style" w:hAnsi="Bookman Old Style" w:cs="Arial"/>
          <w:sz w:val="26"/>
          <w:szCs w:val="26"/>
        </w:rPr>
        <w:br/>
      </w:r>
      <w:r w:rsidRPr="00E92ACA">
        <w:rPr>
          <w:rFonts w:ascii="Bookman Old Style" w:hAnsi="Bookman Old Style" w:cs="Arial"/>
          <w:sz w:val="26"/>
          <w:szCs w:val="26"/>
          <w:shd w:val="clear" w:color="auto" w:fill="FFFFFF"/>
        </w:rPr>
        <w:t>6. Use values for components to subdivide the cumulative bar</w:t>
      </w:r>
      <w:r w:rsidRPr="00E92ACA">
        <w:rPr>
          <w:rFonts w:ascii="Bookman Old Style" w:hAnsi="Bookman Old Style" w:cs="Arial"/>
          <w:sz w:val="26"/>
          <w:szCs w:val="26"/>
        </w:rPr>
        <w:br/>
      </w:r>
      <w:r w:rsidRPr="00E92ACA">
        <w:rPr>
          <w:rFonts w:ascii="Bookman Old Style" w:hAnsi="Bookman Old Style" w:cs="Arial"/>
          <w:sz w:val="26"/>
          <w:szCs w:val="26"/>
          <w:shd w:val="clear" w:color="auto" w:fill="FFFFFF"/>
        </w:rPr>
        <w:t xml:space="preserve">7. The subdivisions are placed in descending order with the longest at the </w:t>
      </w:r>
      <w:proofErr w:type="gramStart"/>
      <w:r w:rsidRPr="00E92ACA">
        <w:rPr>
          <w:rFonts w:ascii="Bookman Old Style" w:hAnsi="Bookman Old Style" w:cs="Arial"/>
          <w:sz w:val="26"/>
          <w:szCs w:val="26"/>
          <w:shd w:val="clear" w:color="auto" w:fill="FFFFFF"/>
        </w:rPr>
        <w:t>bottom(</w:t>
      </w:r>
      <w:proofErr w:type="gramEnd"/>
      <w:r w:rsidRPr="00E92ACA">
        <w:rPr>
          <w:rFonts w:ascii="Bookman Old Style" w:hAnsi="Bookman Old Style" w:cs="Arial"/>
          <w:sz w:val="26"/>
          <w:szCs w:val="26"/>
          <w:shd w:val="clear" w:color="auto" w:fill="FFFFFF"/>
        </w:rPr>
        <w:t>coffee)</w:t>
      </w:r>
      <w:r w:rsidRPr="00E92ACA">
        <w:rPr>
          <w:rFonts w:ascii="Bookman Old Style" w:hAnsi="Bookman Old Style" w:cs="Arial"/>
          <w:sz w:val="26"/>
          <w:szCs w:val="26"/>
        </w:rPr>
        <w:br/>
      </w:r>
      <w:r w:rsidRPr="00E92ACA">
        <w:rPr>
          <w:rFonts w:ascii="Bookman Old Style" w:hAnsi="Bookman Old Style" w:cs="Arial"/>
          <w:sz w:val="26"/>
          <w:szCs w:val="26"/>
          <w:shd w:val="clear" w:color="auto" w:fill="FFFFFF"/>
        </w:rPr>
        <w:t>8. Shade each component differently</w:t>
      </w:r>
      <w:r w:rsidRPr="00E92ACA">
        <w:rPr>
          <w:rFonts w:ascii="Bookman Old Style" w:hAnsi="Bookman Old Style" w:cs="Arial"/>
          <w:sz w:val="26"/>
          <w:szCs w:val="26"/>
        </w:rPr>
        <w:br/>
      </w:r>
      <w:r w:rsidRPr="00E92ACA">
        <w:rPr>
          <w:rFonts w:ascii="Bookman Old Style" w:hAnsi="Bookman Old Style" w:cs="Arial"/>
          <w:sz w:val="26"/>
          <w:szCs w:val="26"/>
          <w:shd w:val="clear" w:color="auto" w:fill="FFFFFF"/>
        </w:rPr>
        <w:t>9. Put title and key</w:t>
      </w:r>
    </w:p>
    <w:p w:rsidR="00346651" w:rsidRPr="00E92ACA" w:rsidRDefault="00346651" w:rsidP="00346651">
      <w:pPr>
        <w:shd w:val="clear" w:color="auto" w:fill="FFFFFF"/>
        <w:spacing w:before="204" w:after="204" w:line="240" w:lineRule="auto"/>
        <w:textAlignment w:val="baseline"/>
        <w:rPr>
          <w:rFonts w:ascii="Bookman Old Style" w:eastAsia="Times New Roman" w:hAnsi="Bookman Old Style" w:cs="Helvetica"/>
          <w:sz w:val="26"/>
          <w:szCs w:val="26"/>
          <w:bdr w:val="none" w:sz="0" w:space="0" w:color="auto" w:frame="1"/>
        </w:rPr>
      </w:pPr>
      <w:r w:rsidRPr="00E92ACA">
        <w:rPr>
          <w:rFonts w:ascii="Bookman Old Style" w:eastAsia="Times New Roman" w:hAnsi="Bookman Old Style" w:cs="Helvetica"/>
          <w:noProof/>
          <w:sz w:val="26"/>
          <w:szCs w:val="26"/>
          <w:bdr w:val="none" w:sz="0" w:space="0" w:color="auto" w:frame="1"/>
        </w:rPr>
        <w:drawing>
          <wp:inline distT="0" distB="0" distL="0" distR="0" wp14:anchorId="7FDE237A" wp14:editId="0803ED52">
            <wp:extent cx="5832995" cy="4203865"/>
            <wp:effectExtent l="0" t="0" r="0" b="6350"/>
            <wp:docPr id="61" name="Picture 61" descr="Bar Chart Examp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Bar Chart Example"/>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832970" cy="4203847"/>
                    </a:xfrm>
                    <a:prstGeom prst="rect">
                      <a:avLst/>
                    </a:prstGeom>
                    <a:noFill/>
                    <a:ln>
                      <a:noFill/>
                    </a:ln>
                  </pic:spPr>
                </pic:pic>
              </a:graphicData>
            </a:graphic>
          </wp:inline>
        </w:drawing>
      </w:r>
    </w:p>
    <w:p w:rsidR="00346651" w:rsidRPr="00E92ACA" w:rsidRDefault="00346651" w:rsidP="00346651">
      <w:pPr>
        <w:spacing w:before="100" w:beforeAutospacing="1" w:after="100" w:afterAutospacing="1" w:line="480" w:lineRule="auto"/>
        <w:rPr>
          <w:rStyle w:val="Strong"/>
          <w:rFonts w:ascii="Bookman Old Style" w:hAnsi="Bookman Old Style"/>
          <w:sz w:val="26"/>
          <w:szCs w:val="26"/>
        </w:rPr>
      </w:pPr>
      <w:proofErr w:type="gramStart"/>
      <w:r w:rsidRPr="00E92ACA">
        <w:rPr>
          <w:rFonts w:ascii="Bookman Old Style" w:hAnsi="Bookman Old Style" w:cs="Arial"/>
          <w:b/>
          <w:bCs/>
          <w:sz w:val="26"/>
          <w:szCs w:val="26"/>
          <w:shd w:val="clear" w:color="auto" w:fill="FFFFFF"/>
        </w:rPr>
        <w:lastRenderedPageBreak/>
        <w:t>Advantages</w:t>
      </w:r>
      <w:r w:rsidRPr="00E92ACA">
        <w:rPr>
          <w:rFonts w:ascii="Bookman Old Style" w:hAnsi="Bookman Old Style" w:cs="Arial"/>
          <w:sz w:val="26"/>
          <w:szCs w:val="26"/>
        </w:rPr>
        <w:br/>
      </w:r>
      <w:r w:rsidRPr="00E92ACA">
        <w:rPr>
          <w:rFonts w:ascii="Bookman Old Style" w:hAnsi="Bookman Old Style" w:cs="Arial"/>
          <w:sz w:val="26"/>
          <w:szCs w:val="26"/>
          <w:shd w:val="clear" w:color="auto" w:fill="FFFFFF"/>
        </w:rPr>
        <w:t>1.</w:t>
      </w:r>
      <w:proofErr w:type="gramEnd"/>
      <w:r w:rsidRPr="00E92ACA">
        <w:rPr>
          <w:rFonts w:ascii="Bookman Old Style" w:hAnsi="Bookman Old Style" w:cs="Arial"/>
          <w:sz w:val="26"/>
          <w:szCs w:val="26"/>
          <w:shd w:val="clear" w:color="auto" w:fill="FFFFFF"/>
        </w:rPr>
        <w:t xml:space="preserve"> </w:t>
      </w:r>
      <w:proofErr w:type="spellStart"/>
      <w:proofErr w:type="gramStart"/>
      <w:r w:rsidRPr="00E92ACA">
        <w:rPr>
          <w:rFonts w:ascii="Bookman Old Style" w:hAnsi="Bookman Old Style" w:cs="Arial"/>
          <w:sz w:val="26"/>
          <w:szCs w:val="26"/>
          <w:shd w:val="clear" w:color="auto" w:fill="FFFFFF"/>
        </w:rPr>
        <w:t>Its</w:t>
      </w:r>
      <w:proofErr w:type="spellEnd"/>
      <w:proofErr w:type="gramEnd"/>
      <w:r w:rsidRPr="00E92ACA">
        <w:rPr>
          <w:rFonts w:ascii="Bookman Old Style" w:hAnsi="Bookman Old Style" w:cs="Arial"/>
          <w:sz w:val="26"/>
          <w:szCs w:val="26"/>
          <w:shd w:val="clear" w:color="auto" w:fill="FFFFFF"/>
        </w:rPr>
        <w:t xml:space="preserve"> easy to construct</w:t>
      </w:r>
      <w:r w:rsidRPr="00E92ACA">
        <w:rPr>
          <w:rFonts w:ascii="Bookman Old Style" w:hAnsi="Bookman Old Style" w:cs="Arial"/>
          <w:sz w:val="26"/>
          <w:szCs w:val="26"/>
        </w:rPr>
        <w:br/>
      </w:r>
      <w:r w:rsidRPr="00E92ACA">
        <w:rPr>
          <w:rFonts w:ascii="Bookman Old Style" w:hAnsi="Bookman Old Style" w:cs="Arial"/>
          <w:sz w:val="26"/>
          <w:szCs w:val="26"/>
          <w:shd w:val="clear" w:color="auto" w:fill="FFFFFF"/>
        </w:rPr>
        <w:t>2. It has good visual impression</w:t>
      </w:r>
      <w:r w:rsidRPr="00E92ACA">
        <w:rPr>
          <w:rFonts w:ascii="Bookman Old Style" w:hAnsi="Bookman Old Style" w:cs="Arial"/>
          <w:sz w:val="26"/>
          <w:szCs w:val="26"/>
        </w:rPr>
        <w:br/>
      </w:r>
      <w:r w:rsidRPr="00E92ACA">
        <w:rPr>
          <w:rFonts w:ascii="Bookman Old Style" w:hAnsi="Bookman Old Style" w:cs="Arial"/>
          <w:sz w:val="26"/>
          <w:szCs w:val="26"/>
          <w:shd w:val="clear" w:color="auto" w:fill="FFFFFF"/>
        </w:rPr>
        <w:t>3. There is easy comparison for the same component in different bars because of uniform shading</w:t>
      </w:r>
      <w:r w:rsidRPr="00E92ACA">
        <w:rPr>
          <w:rFonts w:ascii="Bookman Old Style" w:hAnsi="Bookman Old Style" w:cs="Arial"/>
          <w:sz w:val="26"/>
          <w:szCs w:val="26"/>
        </w:rPr>
        <w:br/>
      </w:r>
      <w:r w:rsidRPr="00E92ACA">
        <w:rPr>
          <w:rFonts w:ascii="Bookman Old Style" w:hAnsi="Bookman Old Style" w:cs="Arial"/>
          <w:sz w:val="26"/>
          <w:szCs w:val="26"/>
          <w:shd w:val="clear" w:color="auto" w:fill="FFFFFF"/>
        </w:rPr>
        <w:t>4. Easy to interpret because bars are shaded differently</w:t>
      </w:r>
      <w:r w:rsidRPr="00E92ACA">
        <w:rPr>
          <w:rFonts w:ascii="Bookman Old Style" w:hAnsi="Bookman Old Style" w:cs="Arial"/>
          <w:sz w:val="26"/>
          <w:szCs w:val="26"/>
        </w:rPr>
        <w:br/>
      </w:r>
      <w:r w:rsidRPr="00E92ACA">
        <w:rPr>
          <w:rFonts w:ascii="Bookman Old Style" w:hAnsi="Bookman Old Style" w:cs="Arial"/>
          <w:sz w:val="26"/>
          <w:szCs w:val="26"/>
          <w:shd w:val="clear" w:color="auto" w:fill="FFFFFF"/>
        </w:rPr>
        <w:t>5. Total value of the bar can be identified easily</w:t>
      </w:r>
      <w:r w:rsidRPr="00E92ACA">
        <w:rPr>
          <w:rFonts w:ascii="Bookman Old Style" w:hAnsi="Bookman Old Style" w:cs="Arial"/>
          <w:sz w:val="26"/>
          <w:szCs w:val="26"/>
        </w:rPr>
        <w:br/>
      </w:r>
      <w:r w:rsidRPr="00E92ACA">
        <w:rPr>
          <w:rFonts w:ascii="Bookman Old Style" w:hAnsi="Bookman Old Style" w:cs="Arial"/>
          <w:sz w:val="26"/>
          <w:szCs w:val="26"/>
        </w:rPr>
        <w:br/>
      </w:r>
      <w:r w:rsidRPr="00E92ACA">
        <w:rPr>
          <w:rFonts w:ascii="Bookman Old Style" w:hAnsi="Bookman Old Style" w:cs="Arial"/>
          <w:b/>
          <w:bCs/>
          <w:sz w:val="26"/>
          <w:szCs w:val="26"/>
          <w:shd w:val="clear" w:color="auto" w:fill="FFFFFF"/>
        </w:rPr>
        <w:t>Disadvantages</w:t>
      </w:r>
      <w:r w:rsidRPr="00E92ACA">
        <w:rPr>
          <w:rFonts w:ascii="Bookman Old Style" w:hAnsi="Bookman Old Style" w:cs="Arial"/>
          <w:sz w:val="26"/>
          <w:szCs w:val="26"/>
        </w:rPr>
        <w:br/>
      </w:r>
      <w:r w:rsidRPr="00E92ACA">
        <w:rPr>
          <w:rFonts w:ascii="Bookman Old Style" w:hAnsi="Bookman Old Style" w:cs="Arial"/>
          <w:sz w:val="26"/>
          <w:szCs w:val="26"/>
          <w:shd w:val="clear" w:color="auto" w:fill="FFFFFF"/>
        </w:rPr>
        <w:t>1. It doesn't show the trend of components (change over time).</w:t>
      </w:r>
      <w:r w:rsidRPr="00E92ACA">
        <w:rPr>
          <w:rFonts w:ascii="Bookman Old Style" w:hAnsi="Bookman Old Style" w:cs="Arial"/>
          <w:sz w:val="26"/>
          <w:szCs w:val="26"/>
        </w:rPr>
        <w:br/>
      </w:r>
      <w:r w:rsidRPr="00E92ACA">
        <w:rPr>
          <w:rFonts w:ascii="Bookman Old Style" w:hAnsi="Bookman Old Style" w:cs="Arial"/>
          <w:sz w:val="26"/>
          <w:szCs w:val="26"/>
          <w:shd w:val="clear" w:color="auto" w:fill="FFFFFF"/>
        </w:rPr>
        <w:t xml:space="preserve">2. </w:t>
      </w:r>
      <w:proofErr w:type="spellStart"/>
      <w:proofErr w:type="gramStart"/>
      <w:r w:rsidRPr="00E92ACA">
        <w:rPr>
          <w:rFonts w:ascii="Bookman Old Style" w:hAnsi="Bookman Old Style" w:cs="Arial"/>
          <w:sz w:val="26"/>
          <w:szCs w:val="26"/>
          <w:shd w:val="clear" w:color="auto" w:fill="FFFFFF"/>
        </w:rPr>
        <w:t>Cant</w:t>
      </w:r>
      <w:proofErr w:type="spellEnd"/>
      <w:proofErr w:type="gramEnd"/>
      <w:r w:rsidRPr="00E92ACA">
        <w:rPr>
          <w:rFonts w:ascii="Bookman Old Style" w:hAnsi="Bookman Old Style" w:cs="Arial"/>
          <w:sz w:val="26"/>
          <w:szCs w:val="26"/>
          <w:shd w:val="clear" w:color="auto" w:fill="FFFFFF"/>
        </w:rPr>
        <w:t xml:space="preserve"> be used to show many components as there is limited space upwards</w:t>
      </w:r>
      <w:r w:rsidRPr="00E92ACA">
        <w:rPr>
          <w:rFonts w:ascii="Bookman Old Style" w:hAnsi="Bookman Old Style" w:cs="Arial"/>
          <w:sz w:val="26"/>
          <w:szCs w:val="26"/>
        </w:rPr>
        <w:br/>
      </w:r>
      <w:r w:rsidRPr="00E92ACA">
        <w:rPr>
          <w:rFonts w:ascii="Bookman Old Style" w:hAnsi="Bookman Old Style" w:cs="Arial"/>
          <w:sz w:val="26"/>
          <w:szCs w:val="26"/>
          <w:shd w:val="clear" w:color="auto" w:fill="FFFFFF"/>
        </w:rPr>
        <w:t>3. Tedious as there is a lot of calculation work involved.</w:t>
      </w:r>
      <w:r w:rsidRPr="00E92ACA">
        <w:rPr>
          <w:rFonts w:ascii="Bookman Old Style" w:hAnsi="Bookman Old Style" w:cs="Arial"/>
          <w:sz w:val="26"/>
          <w:szCs w:val="26"/>
        </w:rPr>
        <w:br/>
      </w:r>
      <w:r w:rsidRPr="00E92ACA">
        <w:rPr>
          <w:rFonts w:ascii="Bookman Old Style" w:hAnsi="Bookman Old Style" w:cs="Arial"/>
          <w:sz w:val="26"/>
          <w:szCs w:val="26"/>
          <w:shd w:val="clear" w:color="auto" w:fill="FFFFFF"/>
        </w:rPr>
        <w:t>4. Not easy to trace individual contribution made by members of the same bar</w:t>
      </w:r>
      <w:r w:rsidRPr="00E92ACA">
        <w:rPr>
          <w:rFonts w:ascii="Bookman Old Style" w:hAnsi="Bookman Old Style" w:cs="Arial"/>
          <w:sz w:val="26"/>
          <w:szCs w:val="26"/>
        </w:rPr>
        <w:br/>
      </w:r>
      <w:r w:rsidRPr="00E92ACA">
        <w:rPr>
          <w:rFonts w:ascii="Bookman Old Style" w:hAnsi="Bookman Old Style" w:cs="Arial"/>
          <w:sz w:val="26"/>
          <w:szCs w:val="26"/>
          <w:shd w:val="clear" w:color="auto" w:fill="FFFFFF"/>
        </w:rPr>
        <w:t>5. Poor choice of vertical scale causes exaggeration of bars length leading to wrong conclusions</w:t>
      </w:r>
    </w:p>
    <w:p w:rsidR="00600035" w:rsidRPr="00E92ACA" w:rsidRDefault="00600035" w:rsidP="00E92ACA">
      <w:pPr>
        <w:numPr>
          <w:ilvl w:val="0"/>
          <w:numId w:val="20"/>
        </w:numPr>
        <w:spacing w:before="100" w:beforeAutospacing="1" w:after="100" w:afterAutospacing="1" w:line="480" w:lineRule="auto"/>
        <w:rPr>
          <w:rStyle w:val="Strong"/>
          <w:rFonts w:ascii="Bookman Old Style" w:hAnsi="Bookman Old Style"/>
          <w:b w:val="0"/>
          <w:bCs w:val="0"/>
          <w:sz w:val="26"/>
          <w:szCs w:val="26"/>
        </w:rPr>
      </w:pPr>
      <w:r w:rsidRPr="00E92ACA">
        <w:rPr>
          <w:rStyle w:val="Strong"/>
          <w:rFonts w:ascii="Bookman Old Style" w:hAnsi="Bookman Old Style"/>
          <w:sz w:val="26"/>
          <w:szCs w:val="26"/>
        </w:rPr>
        <w:t>Line graphs</w:t>
      </w:r>
    </w:p>
    <w:p w:rsidR="00346651" w:rsidRPr="00E92ACA" w:rsidRDefault="00346651" w:rsidP="00346651">
      <w:pPr>
        <w:spacing w:after="100" w:afterAutospacing="1" w:line="240" w:lineRule="auto"/>
        <w:rPr>
          <w:rFonts w:ascii="Bookman Old Style" w:eastAsia="Times New Roman" w:hAnsi="Bookman Old Style" w:cs="Arial"/>
          <w:sz w:val="26"/>
          <w:szCs w:val="26"/>
        </w:rPr>
      </w:pPr>
      <w:r w:rsidRPr="00E92ACA">
        <w:rPr>
          <w:rFonts w:ascii="Bookman Old Style" w:eastAsia="Times New Roman" w:hAnsi="Bookman Old Style" w:cs="Arial"/>
          <w:noProof/>
          <w:sz w:val="26"/>
          <w:szCs w:val="26"/>
        </w:rPr>
        <w:drawing>
          <wp:inline distT="0" distB="0" distL="0" distR="0" wp14:anchorId="19B408C8" wp14:editId="2AC197A8">
            <wp:extent cx="2315845" cy="1247140"/>
            <wp:effectExtent l="0" t="0" r="8255" b="0"/>
            <wp:docPr id="62" name="Picture 62" descr="comparative line 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omparative line graph"/>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315845" cy="1247140"/>
                    </a:xfrm>
                    <a:prstGeom prst="rect">
                      <a:avLst/>
                    </a:prstGeom>
                    <a:noFill/>
                    <a:ln>
                      <a:noFill/>
                    </a:ln>
                  </pic:spPr>
                </pic:pic>
              </a:graphicData>
            </a:graphic>
          </wp:inline>
        </w:drawing>
      </w:r>
    </w:p>
    <w:p w:rsidR="00346651" w:rsidRPr="00E92ACA" w:rsidRDefault="00346651" w:rsidP="00346651">
      <w:pPr>
        <w:spacing w:after="100" w:afterAutospacing="1" w:line="240" w:lineRule="auto"/>
        <w:rPr>
          <w:rFonts w:ascii="Bookman Old Style" w:eastAsia="Times New Roman" w:hAnsi="Bookman Old Style" w:cs="Arial"/>
          <w:sz w:val="26"/>
          <w:szCs w:val="26"/>
        </w:rPr>
      </w:pPr>
      <w:r w:rsidRPr="00E92ACA">
        <w:rPr>
          <w:rFonts w:ascii="Bookman Old Style" w:eastAsia="Times New Roman" w:hAnsi="Bookman Old Style" w:cs="Arial"/>
          <w:sz w:val="26"/>
          <w:szCs w:val="26"/>
        </w:rPr>
        <w:t> </w:t>
      </w:r>
      <w:r w:rsidRPr="00E92ACA">
        <w:rPr>
          <w:rFonts w:ascii="Bookman Old Style" w:eastAsia="Times New Roman" w:hAnsi="Bookman Old Style" w:cs="Arial"/>
          <w:b/>
          <w:bCs/>
          <w:sz w:val="26"/>
          <w:szCs w:val="26"/>
        </w:rPr>
        <w:t>Advantages</w:t>
      </w:r>
    </w:p>
    <w:p w:rsidR="00346651" w:rsidRPr="00E92ACA" w:rsidRDefault="00346651" w:rsidP="00E92ACA">
      <w:pPr>
        <w:numPr>
          <w:ilvl w:val="0"/>
          <w:numId w:val="181"/>
        </w:numPr>
        <w:spacing w:before="100" w:beforeAutospacing="1" w:after="100" w:afterAutospacing="1" w:line="240" w:lineRule="auto"/>
        <w:rPr>
          <w:rFonts w:ascii="Bookman Old Style" w:eastAsia="Times New Roman" w:hAnsi="Bookman Old Style" w:cs="Arial"/>
          <w:sz w:val="26"/>
          <w:szCs w:val="26"/>
        </w:rPr>
      </w:pPr>
      <w:r w:rsidRPr="00E92ACA">
        <w:rPr>
          <w:rFonts w:ascii="Bookman Old Style" w:eastAsia="Times New Roman" w:hAnsi="Bookman Old Style" w:cs="Arial"/>
          <w:sz w:val="26"/>
          <w:szCs w:val="26"/>
        </w:rPr>
        <w:lastRenderedPageBreak/>
        <w:t>Simple to construct</w:t>
      </w:r>
    </w:p>
    <w:p w:rsidR="00346651" w:rsidRPr="00E92ACA" w:rsidRDefault="00346651" w:rsidP="00E92ACA">
      <w:pPr>
        <w:numPr>
          <w:ilvl w:val="0"/>
          <w:numId w:val="181"/>
        </w:numPr>
        <w:spacing w:before="100" w:beforeAutospacing="1" w:after="100" w:afterAutospacing="1" w:line="240" w:lineRule="auto"/>
        <w:rPr>
          <w:rFonts w:ascii="Bookman Old Style" w:eastAsia="Times New Roman" w:hAnsi="Bookman Old Style" w:cs="Arial"/>
          <w:sz w:val="26"/>
          <w:szCs w:val="26"/>
        </w:rPr>
      </w:pPr>
      <w:r w:rsidRPr="00E92ACA">
        <w:rPr>
          <w:rFonts w:ascii="Bookman Old Style" w:eastAsia="Times New Roman" w:hAnsi="Bookman Old Style" w:cs="Arial"/>
          <w:sz w:val="26"/>
          <w:szCs w:val="26"/>
        </w:rPr>
        <w:t>Suitable when comparing trends or movements</w:t>
      </w:r>
    </w:p>
    <w:p w:rsidR="00346651" w:rsidRPr="00E92ACA" w:rsidRDefault="00346651" w:rsidP="00E92ACA">
      <w:pPr>
        <w:numPr>
          <w:ilvl w:val="0"/>
          <w:numId w:val="181"/>
        </w:numPr>
        <w:spacing w:before="100" w:beforeAutospacing="1" w:after="100" w:afterAutospacing="1" w:line="240" w:lineRule="auto"/>
        <w:rPr>
          <w:rFonts w:ascii="Bookman Old Style" w:eastAsia="Times New Roman" w:hAnsi="Bookman Old Style" w:cs="Arial"/>
          <w:sz w:val="26"/>
          <w:szCs w:val="26"/>
        </w:rPr>
      </w:pPr>
      <w:r w:rsidRPr="00E92ACA">
        <w:rPr>
          <w:rFonts w:ascii="Bookman Old Style" w:eastAsia="Times New Roman" w:hAnsi="Bookman Old Style" w:cs="Arial"/>
          <w:sz w:val="26"/>
          <w:szCs w:val="26"/>
        </w:rPr>
        <w:t>Comparison of items is easy because the graphs are drawn using common axis</w:t>
      </w:r>
    </w:p>
    <w:p w:rsidR="00346651" w:rsidRPr="00E92ACA" w:rsidRDefault="00346651" w:rsidP="00E92ACA">
      <w:pPr>
        <w:numPr>
          <w:ilvl w:val="0"/>
          <w:numId w:val="181"/>
        </w:numPr>
        <w:spacing w:before="100" w:beforeAutospacing="1" w:after="100" w:afterAutospacing="1" w:line="240" w:lineRule="auto"/>
        <w:rPr>
          <w:rFonts w:ascii="Bookman Old Style" w:eastAsia="Times New Roman" w:hAnsi="Bookman Old Style" w:cs="Arial"/>
          <w:sz w:val="26"/>
          <w:szCs w:val="26"/>
        </w:rPr>
      </w:pPr>
      <w:r w:rsidRPr="00E92ACA">
        <w:rPr>
          <w:rFonts w:ascii="Bookman Old Style" w:eastAsia="Times New Roman" w:hAnsi="Bookman Old Style" w:cs="Arial"/>
          <w:sz w:val="26"/>
          <w:szCs w:val="26"/>
        </w:rPr>
        <w:t>It’s easy to read exact values from each graph</w:t>
      </w:r>
    </w:p>
    <w:p w:rsidR="00346651" w:rsidRPr="00E92ACA" w:rsidRDefault="00346651" w:rsidP="00346651">
      <w:pPr>
        <w:spacing w:after="100" w:afterAutospacing="1" w:line="240" w:lineRule="auto"/>
        <w:rPr>
          <w:rFonts w:ascii="Bookman Old Style" w:eastAsia="Times New Roman" w:hAnsi="Bookman Old Style" w:cs="Arial"/>
          <w:sz w:val="26"/>
          <w:szCs w:val="26"/>
        </w:rPr>
      </w:pPr>
      <w:r w:rsidRPr="00E92ACA">
        <w:rPr>
          <w:rFonts w:ascii="Bookman Old Style" w:eastAsia="Times New Roman" w:hAnsi="Bookman Old Style" w:cs="Arial"/>
          <w:b/>
          <w:bCs/>
          <w:sz w:val="26"/>
          <w:szCs w:val="26"/>
        </w:rPr>
        <w:t>Disadvantages</w:t>
      </w:r>
    </w:p>
    <w:p w:rsidR="00346651" w:rsidRPr="00E92ACA" w:rsidRDefault="00346651" w:rsidP="00E92ACA">
      <w:pPr>
        <w:numPr>
          <w:ilvl w:val="0"/>
          <w:numId w:val="182"/>
        </w:numPr>
        <w:spacing w:before="100" w:beforeAutospacing="1" w:after="100" w:afterAutospacing="1" w:line="240" w:lineRule="auto"/>
        <w:rPr>
          <w:rFonts w:ascii="Bookman Old Style" w:eastAsia="Times New Roman" w:hAnsi="Bookman Old Style" w:cs="Arial"/>
          <w:sz w:val="26"/>
          <w:szCs w:val="26"/>
        </w:rPr>
      </w:pPr>
      <w:r w:rsidRPr="00E92ACA">
        <w:rPr>
          <w:rFonts w:ascii="Bookman Old Style" w:eastAsia="Times New Roman" w:hAnsi="Bookman Old Style" w:cs="Arial"/>
          <w:sz w:val="26"/>
          <w:szCs w:val="26"/>
        </w:rPr>
        <w:t>Number of items which can be represented are limited</w:t>
      </w:r>
    </w:p>
    <w:p w:rsidR="00346651" w:rsidRPr="00E92ACA" w:rsidRDefault="00346651" w:rsidP="00E92ACA">
      <w:pPr>
        <w:numPr>
          <w:ilvl w:val="0"/>
          <w:numId w:val="182"/>
        </w:numPr>
        <w:spacing w:before="100" w:beforeAutospacing="1" w:after="100" w:afterAutospacing="1" w:line="240" w:lineRule="auto"/>
        <w:rPr>
          <w:rFonts w:ascii="Bookman Old Style" w:eastAsia="Times New Roman" w:hAnsi="Bookman Old Style" w:cs="Arial"/>
          <w:sz w:val="26"/>
          <w:szCs w:val="26"/>
        </w:rPr>
      </w:pPr>
      <w:r w:rsidRPr="00E92ACA">
        <w:rPr>
          <w:rFonts w:ascii="Bookman Old Style" w:eastAsia="Times New Roman" w:hAnsi="Bookman Old Style" w:cs="Arial"/>
          <w:sz w:val="26"/>
          <w:szCs w:val="26"/>
        </w:rPr>
        <w:t>Crossing of lines may make interpretation and comparison difficult and confusing.</w:t>
      </w:r>
    </w:p>
    <w:p w:rsidR="00346651" w:rsidRPr="00E92ACA" w:rsidRDefault="00346651" w:rsidP="00E92ACA">
      <w:pPr>
        <w:numPr>
          <w:ilvl w:val="0"/>
          <w:numId w:val="182"/>
        </w:numPr>
        <w:spacing w:before="100" w:beforeAutospacing="1" w:after="100" w:afterAutospacing="1" w:line="240" w:lineRule="auto"/>
        <w:rPr>
          <w:rFonts w:ascii="Bookman Old Style" w:eastAsia="Times New Roman" w:hAnsi="Bookman Old Style" w:cs="Arial"/>
          <w:sz w:val="26"/>
          <w:szCs w:val="26"/>
        </w:rPr>
      </w:pPr>
      <w:r w:rsidRPr="00E92ACA">
        <w:rPr>
          <w:rFonts w:ascii="Bookman Old Style" w:eastAsia="Times New Roman" w:hAnsi="Bookman Old Style" w:cs="Arial"/>
          <w:sz w:val="26"/>
          <w:szCs w:val="26"/>
        </w:rPr>
        <w:t>Total amount of variable can’t be established at a glance.</w:t>
      </w:r>
    </w:p>
    <w:p w:rsidR="00346651" w:rsidRPr="00E92ACA" w:rsidRDefault="00346651" w:rsidP="00346651">
      <w:pPr>
        <w:spacing w:before="100" w:beforeAutospacing="1" w:after="100" w:afterAutospacing="1" w:line="480" w:lineRule="auto"/>
        <w:rPr>
          <w:rFonts w:ascii="Bookman Old Style" w:hAnsi="Bookman Old Style"/>
          <w:sz w:val="26"/>
          <w:szCs w:val="26"/>
        </w:rPr>
      </w:pPr>
    </w:p>
    <w:p w:rsidR="00600035" w:rsidRPr="00E92ACA" w:rsidRDefault="00600035" w:rsidP="00E92ACA">
      <w:pPr>
        <w:numPr>
          <w:ilvl w:val="0"/>
          <w:numId w:val="20"/>
        </w:numPr>
        <w:spacing w:before="100" w:beforeAutospacing="1" w:after="100" w:afterAutospacing="1" w:line="480" w:lineRule="auto"/>
        <w:rPr>
          <w:rStyle w:val="Strong"/>
          <w:rFonts w:ascii="Bookman Old Style" w:hAnsi="Bookman Old Style"/>
          <w:b w:val="0"/>
          <w:bCs w:val="0"/>
          <w:sz w:val="26"/>
          <w:szCs w:val="26"/>
        </w:rPr>
      </w:pPr>
      <w:r w:rsidRPr="00E92ACA">
        <w:rPr>
          <w:rStyle w:val="Strong"/>
          <w:rFonts w:ascii="Bookman Old Style" w:hAnsi="Bookman Old Style"/>
          <w:sz w:val="26"/>
          <w:szCs w:val="26"/>
        </w:rPr>
        <w:t>Pie charts</w:t>
      </w:r>
    </w:p>
    <w:p w:rsidR="00346651" w:rsidRPr="00E92ACA" w:rsidRDefault="00346651" w:rsidP="00346651">
      <w:pPr>
        <w:shd w:val="clear" w:color="auto" w:fill="FFFFFF"/>
        <w:spacing w:before="241" w:after="100" w:afterAutospacing="1" w:line="240" w:lineRule="auto"/>
        <w:outlineLvl w:val="2"/>
        <w:rPr>
          <w:rFonts w:ascii="Bookman Old Style" w:eastAsia="Times New Roman" w:hAnsi="Bookman Old Style" w:cs="Times New Roman"/>
          <w:b/>
          <w:bCs/>
          <w:sz w:val="26"/>
          <w:szCs w:val="26"/>
        </w:rPr>
      </w:pPr>
      <w:r w:rsidRPr="00E92ACA">
        <w:rPr>
          <w:rFonts w:ascii="Bookman Old Style" w:eastAsia="Times New Roman" w:hAnsi="Bookman Old Style" w:cs="Times New Roman"/>
          <w:b/>
          <w:bCs/>
          <w:sz w:val="26"/>
          <w:szCs w:val="26"/>
        </w:rPr>
        <w:t>Pie-chart / Divided circles / Circle charts</w:t>
      </w:r>
    </w:p>
    <w:p w:rsidR="00346651" w:rsidRPr="00E92ACA" w:rsidRDefault="00346651" w:rsidP="00346651">
      <w:pPr>
        <w:shd w:val="clear" w:color="auto" w:fill="FFFFFF"/>
        <w:spacing w:after="0" w:line="480" w:lineRule="auto"/>
        <w:rPr>
          <w:rFonts w:ascii="Bookman Old Style" w:eastAsia="Times New Roman" w:hAnsi="Bookman Old Style" w:cs="Times New Roman"/>
          <w:sz w:val="26"/>
          <w:szCs w:val="26"/>
        </w:rPr>
      </w:pPr>
      <w:r w:rsidRPr="00E92ACA">
        <w:rPr>
          <w:rFonts w:ascii="Bookman Old Style" w:eastAsia="Times New Roman" w:hAnsi="Bookman Old Style" w:cs="Times New Roman"/>
          <w:sz w:val="26"/>
          <w:szCs w:val="26"/>
        </w:rPr>
        <w:br/>
      </w:r>
      <w:r w:rsidRPr="00E92ACA">
        <w:rPr>
          <w:rFonts w:ascii="Bookman Old Style" w:eastAsia="Times New Roman" w:hAnsi="Bookman Old Style" w:cs="Times New Roman"/>
          <w:noProof/>
          <w:sz w:val="26"/>
          <w:szCs w:val="26"/>
        </w:rPr>
        <w:drawing>
          <wp:inline distT="0" distB="0" distL="0" distR="0" wp14:anchorId="5FE3C7F2" wp14:editId="407A666E">
            <wp:extent cx="2921635" cy="2374900"/>
            <wp:effectExtent l="0" t="0" r="0" b="6350"/>
            <wp:docPr id="102" name="Picture 102" descr="analysis-Geo Form Thr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analysis-Geo Form Three"/>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921635" cy="2374900"/>
                    </a:xfrm>
                    <a:prstGeom prst="rect">
                      <a:avLst/>
                    </a:prstGeom>
                    <a:noFill/>
                    <a:ln>
                      <a:noFill/>
                    </a:ln>
                  </pic:spPr>
                </pic:pic>
              </a:graphicData>
            </a:graphic>
          </wp:inline>
        </w:drawing>
      </w:r>
      <w:r w:rsidRPr="00E92ACA">
        <w:rPr>
          <w:rFonts w:ascii="Bookman Old Style" w:eastAsia="Times New Roman" w:hAnsi="Bookman Old Style" w:cs="Times New Roman"/>
          <w:sz w:val="26"/>
          <w:szCs w:val="26"/>
        </w:rPr>
        <w:br/>
      </w:r>
      <w:r w:rsidRPr="00E92ACA">
        <w:rPr>
          <w:rFonts w:ascii="Bookman Old Style" w:eastAsia="Times New Roman" w:hAnsi="Bookman Old Style" w:cs="Times New Roman"/>
          <w:b/>
          <w:bCs/>
          <w:sz w:val="26"/>
          <w:szCs w:val="26"/>
        </w:rPr>
        <w:t>Steps</w:t>
      </w:r>
      <w:r w:rsidRPr="00E92ACA">
        <w:rPr>
          <w:rFonts w:ascii="Bookman Old Style" w:eastAsia="Times New Roman" w:hAnsi="Bookman Old Style" w:cs="Times New Roman"/>
          <w:sz w:val="26"/>
          <w:szCs w:val="26"/>
        </w:rPr>
        <w:br/>
      </w:r>
    </w:p>
    <w:p w:rsidR="00346651" w:rsidRPr="00E92ACA" w:rsidRDefault="00346651" w:rsidP="00E92ACA">
      <w:pPr>
        <w:numPr>
          <w:ilvl w:val="0"/>
          <w:numId w:val="183"/>
        </w:numPr>
        <w:shd w:val="clear" w:color="auto" w:fill="FFFFFF"/>
        <w:spacing w:before="100" w:beforeAutospacing="1" w:after="100" w:afterAutospacing="1" w:line="480" w:lineRule="auto"/>
        <w:rPr>
          <w:rFonts w:ascii="Bookman Old Style" w:eastAsia="Times New Roman" w:hAnsi="Bookman Old Style" w:cs="Times New Roman"/>
          <w:sz w:val="26"/>
          <w:szCs w:val="26"/>
        </w:rPr>
      </w:pPr>
      <w:r w:rsidRPr="00E92ACA">
        <w:rPr>
          <w:rFonts w:ascii="Bookman Old Style" w:eastAsia="Times New Roman" w:hAnsi="Bookman Old Style" w:cs="Times New Roman"/>
          <w:sz w:val="26"/>
          <w:szCs w:val="26"/>
        </w:rPr>
        <w:lastRenderedPageBreak/>
        <w:t>Convert components into degrees</w:t>
      </w:r>
      <w:r w:rsidRPr="00E92ACA">
        <w:rPr>
          <w:rFonts w:ascii="Bookman Old Style" w:eastAsia="Times New Roman" w:hAnsi="Bookman Old Style" w:cs="Times New Roman"/>
          <w:sz w:val="26"/>
          <w:szCs w:val="26"/>
        </w:rPr>
        <w:br/>
        <w:t>USA 1800×360/5480=118.2°</w:t>
      </w:r>
      <w:r w:rsidRPr="00E92ACA">
        <w:rPr>
          <w:rFonts w:ascii="Bookman Old Style" w:eastAsia="Times New Roman" w:hAnsi="Bookman Old Style" w:cs="Times New Roman"/>
          <w:sz w:val="26"/>
          <w:szCs w:val="26"/>
        </w:rPr>
        <w:br/>
        <w:t>FRANCE 240×360/5480=15.8°</w:t>
      </w:r>
      <w:r w:rsidRPr="00E92ACA">
        <w:rPr>
          <w:rFonts w:ascii="Bookman Old Style" w:eastAsia="Times New Roman" w:hAnsi="Bookman Old Style" w:cs="Times New Roman"/>
          <w:sz w:val="26"/>
          <w:szCs w:val="26"/>
        </w:rPr>
        <w:br/>
        <w:t>JAPAN 2050×360/5480=134.7°</w:t>
      </w:r>
      <w:r w:rsidRPr="00E92ACA">
        <w:rPr>
          <w:rFonts w:ascii="Bookman Old Style" w:eastAsia="Times New Roman" w:hAnsi="Bookman Old Style" w:cs="Times New Roman"/>
          <w:sz w:val="26"/>
          <w:szCs w:val="26"/>
        </w:rPr>
        <w:br/>
        <w:t>UK 400×360/5480=26.3°</w:t>
      </w:r>
      <w:r w:rsidRPr="00E92ACA">
        <w:rPr>
          <w:rFonts w:ascii="Bookman Old Style" w:eastAsia="Times New Roman" w:hAnsi="Bookman Old Style" w:cs="Times New Roman"/>
          <w:sz w:val="26"/>
          <w:szCs w:val="26"/>
        </w:rPr>
        <w:br/>
        <w:t>GERMANY 240×360/5480=15.8°</w:t>
      </w:r>
      <w:r w:rsidRPr="00E92ACA">
        <w:rPr>
          <w:rFonts w:ascii="Bookman Old Style" w:eastAsia="Times New Roman" w:hAnsi="Bookman Old Style" w:cs="Times New Roman"/>
          <w:sz w:val="26"/>
          <w:szCs w:val="26"/>
        </w:rPr>
        <w:br/>
        <w:t>RUSSIA 750×360/5480=49.3°</w:t>
      </w:r>
    </w:p>
    <w:p w:rsidR="00346651" w:rsidRPr="00E92ACA" w:rsidRDefault="00346651" w:rsidP="00E92ACA">
      <w:pPr>
        <w:numPr>
          <w:ilvl w:val="0"/>
          <w:numId w:val="183"/>
        </w:numPr>
        <w:shd w:val="clear" w:color="auto" w:fill="FFFFFF"/>
        <w:spacing w:before="100" w:beforeAutospacing="1" w:after="100" w:afterAutospacing="1" w:line="480" w:lineRule="auto"/>
        <w:rPr>
          <w:rFonts w:ascii="Bookman Old Style" w:eastAsia="Times New Roman" w:hAnsi="Bookman Old Style" w:cs="Times New Roman"/>
          <w:sz w:val="26"/>
          <w:szCs w:val="26"/>
        </w:rPr>
      </w:pPr>
      <w:r w:rsidRPr="00E92ACA">
        <w:rPr>
          <w:rFonts w:ascii="Bookman Old Style" w:eastAsia="Times New Roman" w:hAnsi="Bookman Old Style" w:cs="Times New Roman"/>
          <w:sz w:val="26"/>
          <w:szCs w:val="26"/>
        </w:rPr>
        <w:t>Draw a circle of convenient size using a pair of compasses.</w:t>
      </w:r>
    </w:p>
    <w:p w:rsidR="00346651" w:rsidRPr="00E92ACA" w:rsidRDefault="00346651" w:rsidP="00E92ACA">
      <w:pPr>
        <w:numPr>
          <w:ilvl w:val="0"/>
          <w:numId w:val="183"/>
        </w:numPr>
        <w:shd w:val="clear" w:color="auto" w:fill="FFFFFF"/>
        <w:spacing w:before="100" w:beforeAutospacing="1" w:after="100" w:afterAutospacing="1" w:line="480" w:lineRule="auto"/>
        <w:rPr>
          <w:rFonts w:ascii="Bookman Old Style" w:eastAsia="Times New Roman" w:hAnsi="Bookman Old Style" w:cs="Times New Roman"/>
          <w:sz w:val="26"/>
          <w:szCs w:val="26"/>
        </w:rPr>
      </w:pPr>
      <w:r w:rsidRPr="00E92ACA">
        <w:rPr>
          <w:rFonts w:ascii="Bookman Old Style" w:eastAsia="Times New Roman" w:hAnsi="Bookman Old Style" w:cs="Times New Roman"/>
          <w:sz w:val="26"/>
          <w:szCs w:val="26"/>
        </w:rPr>
        <w:t>From the centre of the circle mark out each calculated angle using a protractor</w:t>
      </w:r>
    </w:p>
    <w:p w:rsidR="00346651" w:rsidRPr="00E92ACA" w:rsidRDefault="00346651" w:rsidP="00E92ACA">
      <w:pPr>
        <w:numPr>
          <w:ilvl w:val="0"/>
          <w:numId w:val="183"/>
        </w:numPr>
        <w:shd w:val="clear" w:color="auto" w:fill="FFFFFF"/>
        <w:spacing w:before="100" w:beforeAutospacing="1" w:after="100" w:afterAutospacing="1" w:line="480" w:lineRule="auto"/>
        <w:rPr>
          <w:rFonts w:ascii="Bookman Old Style" w:eastAsia="Times New Roman" w:hAnsi="Bookman Old Style" w:cs="Times New Roman"/>
          <w:sz w:val="26"/>
          <w:szCs w:val="26"/>
        </w:rPr>
      </w:pPr>
      <w:r w:rsidRPr="00E92ACA">
        <w:rPr>
          <w:rFonts w:ascii="Bookman Old Style" w:eastAsia="Times New Roman" w:hAnsi="Bookman Old Style" w:cs="Times New Roman"/>
          <w:sz w:val="26"/>
          <w:szCs w:val="26"/>
        </w:rPr>
        <w:t>Shade the sectors differently and provide the key for various shadings.</w:t>
      </w:r>
    </w:p>
    <w:p w:rsidR="00346651" w:rsidRPr="00E92ACA" w:rsidRDefault="00346651" w:rsidP="00346651">
      <w:pPr>
        <w:shd w:val="clear" w:color="auto" w:fill="FFFFFF"/>
        <w:spacing w:line="480" w:lineRule="auto"/>
        <w:rPr>
          <w:rFonts w:ascii="Bookman Old Style" w:eastAsia="Times New Roman" w:hAnsi="Bookman Old Style" w:cs="Times New Roman"/>
          <w:sz w:val="26"/>
          <w:szCs w:val="26"/>
        </w:rPr>
      </w:pPr>
      <w:proofErr w:type="gramStart"/>
      <w:r w:rsidRPr="00E92ACA">
        <w:rPr>
          <w:rFonts w:ascii="Bookman Old Style" w:eastAsia="Times New Roman" w:hAnsi="Bookman Old Style" w:cs="Times New Roman"/>
          <w:b/>
          <w:bCs/>
          <w:sz w:val="26"/>
          <w:szCs w:val="26"/>
        </w:rPr>
        <w:t>Advantages</w:t>
      </w:r>
      <w:r w:rsidRPr="00E92ACA">
        <w:rPr>
          <w:rFonts w:ascii="Bookman Old Style" w:eastAsia="Times New Roman" w:hAnsi="Bookman Old Style" w:cs="Times New Roman"/>
          <w:sz w:val="26"/>
          <w:szCs w:val="26"/>
        </w:rPr>
        <w:br/>
        <w:t>1.</w:t>
      </w:r>
      <w:proofErr w:type="gramEnd"/>
      <w:r w:rsidRPr="00E92ACA">
        <w:rPr>
          <w:rFonts w:ascii="Bookman Old Style" w:eastAsia="Times New Roman" w:hAnsi="Bookman Old Style" w:cs="Times New Roman"/>
          <w:sz w:val="26"/>
          <w:szCs w:val="26"/>
        </w:rPr>
        <w:t xml:space="preserve"> </w:t>
      </w:r>
      <w:proofErr w:type="gramStart"/>
      <w:r w:rsidRPr="00E92ACA">
        <w:rPr>
          <w:rFonts w:ascii="Bookman Old Style" w:eastAsia="Times New Roman" w:hAnsi="Bookman Old Style" w:cs="Times New Roman"/>
          <w:sz w:val="26"/>
          <w:szCs w:val="26"/>
        </w:rPr>
        <w:t>Gives a good/clear visual impression</w:t>
      </w:r>
      <w:r w:rsidRPr="00E92ACA">
        <w:rPr>
          <w:rFonts w:ascii="Bookman Old Style" w:eastAsia="Times New Roman" w:hAnsi="Bookman Old Style" w:cs="Times New Roman"/>
          <w:sz w:val="26"/>
          <w:szCs w:val="26"/>
        </w:rPr>
        <w:br/>
        <w:t>2.</w:t>
      </w:r>
      <w:proofErr w:type="gramEnd"/>
      <w:r w:rsidRPr="00E92ACA">
        <w:rPr>
          <w:rFonts w:ascii="Bookman Old Style" w:eastAsia="Times New Roman" w:hAnsi="Bookman Old Style" w:cs="Times New Roman"/>
          <w:sz w:val="26"/>
          <w:szCs w:val="26"/>
        </w:rPr>
        <w:t xml:space="preserve"> </w:t>
      </w:r>
      <w:proofErr w:type="gramStart"/>
      <w:r w:rsidRPr="00E92ACA">
        <w:rPr>
          <w:rFonts w:ascii="Bookman Old Style" w:eastAsia="Times New Roman" w:hAnsi="Bookman Old Style" w:cs="Times New Roman"/>
          <w:sz w:val="26"/>
          <w:szCs w:val="26"/>
        </w:rPr>
        <w:t>Easy to draw.</w:t>
      </w:r>
      <w:proofErr w:type="gramEnd"/>
      <w:r w:rsidRPr="00E92ACA">
        <w:rPr>
          <w:rFonts w:ascii="Bookman Old Style" w:eastAsia="Times New Roman" w:hAnsi="Bookman Old Style" w:cs="Times New Roman"/>
          <w:sz w:val="26"/>
          <w:szCs w:val="26"/>
        </w:rPr>
        <w:br/>
        <w:t>3. Can be used to present varying types of data e.g. minerals, population, etc</w:t>
      </w:r>
      <w:proofErr w:type="gramStart"/>
      <w:r w:rsidRPr="00E92ACA">
        <w:rPr>
          <w:rFonts w:ascii="Bookman Old Style" w:eastAsia="Times New Roman" w:hAnsi="Bookman Old Style" w:cs="Times New Roman"/>
          <w:sz w:val="26"/>
          <w:szCs w:val="26"/>
        </w:rPr>
        <w:t>.</w:t>
      </w:r>
      <w:proofErr w:type="gramEnd"/>
      <w:r w:rsidRPr="00E92ACA">
        <w:rPr>
          <w:rFonts w:ascii="Bookman Old Style" w:eastAsia="Times New Roman" w:hAnsi="Bookman Old Style" w:cs="Times New Roman"/>
          <w:sz w:val="26"/>
          <w:szCs w:val="26"/>
        </w:rPr>
        <w:br/>
        <w:t>4. Easy to read and interpret as segments are arranged in descending order and are also well shaded.</w:t>
      </w:r>
      <w:r w:rsidRPr="00E92ACA">
        <w:rPr>
          <w:rFonts w:ascii="Bookman Old Style" w:eastAsia="Times New Roman" w:hAnsi="Bookman Old Style" w:cs="Times New Roman"/>
          <w:sz w:val="26"/>
          <w:szCs w:val="26"/>
        </w:rPr>
        <w:br/>
        <w:t>5. Easy to compare individual segments.</w:t>
      </w:r>
      <w:r w:rsidRPr="00E92ACA">
        <w:rPr>
          <w:rFonts w:ascii="Bookman Old Style" w:eastAsia="Times New Roman" w:hAnsi="Bookman Old Style" w:cs="Times New Roman"/>
          <w:sz w:val="26"/>
          <w:szCs w:val="26"/>
        </w:rPr>
        <w:br/>
      </w:r>
      <w:r w:rsidRPr="00E92ACA">
        <w:rPr>
          <w:rFonts w:ascii="Bookman Old Style" w:eastAsia="Times New Roman" w:hAnsi="Bookman Old Style" w:cs="Times New Roman"/>
          <w:sz w:val="26"/>
          <w:szCs w:val="26"/>
        </w:rPr>
        <w:br/>
      </w:r>
      <w:proofErr w:type="gramStart"/>
      <w:r w:rsidRPr="00E92ACA">
        <w:rPr>
          <w:rFonts w:ascii="Bookman Old Style" w:eastAsia="Times New Roman" w:hAnsi="Bookman Old Style" w:cs="Times New Roman"/>
          <w:b/>
          <w:bCs/>
          <w:sz w:val="26"/>
          <w:szCs w:val="26"/>
        </w:rPr>
        <w:t>Disadvantages</w:t>
      </w:r>
      <w:r w:rsidRPr="00E92ACA">
        <w:rPr>
          <w:rFonts w:ascii="Bookman Old Style" w:eastAsia="Times New Roman" w:hAnsi="Bookman Old Style" w:cs="Times New Roman"/>
          <w:sz w:val="26"/>
          <w:szCs w:val="26"/>
        </w:rPr>
        <w:br/>
        <w:t>1.</w:t>
      </w:r>
      <w:proofErr w:type="gramEnd"/>
      <w:r w:rsidRPr="00E92ACA">
        <w:rPr>
          <w:rFonts w:ascii="Bookman Old Style" w:eastAsia="Times New Roman" w:hAnsi="Bookman Old Style" w:cs="Times New Roman"/>
          <w:sz w:val="26"/>
          <w:szCs w:val="26"/>
        </w:rPr>
        <w:t xml:space="preserve"> </w:t>
      </w:r>
      <w:proofErr w:type="gramStart"/>
      <w:r w:rsidRPr="00E92ACA">
        <w:rPr>
          <w:rFonts w:ascii="Bookman Old Style" w:eastAsia="Times New Roman" w:hAnsi="Bookman Old Style" w:cs="Times New Roman"/>
          <w:sz w:val="26"/>
          <w:szCs w:val="26"/>
        </w:rPr>
        <w:t>Difficult to interpret if segments are many.</w:t>
      </w:r>
      <w:proofErr w:type="gramEnd"/>
      <w:r w:rsidRPr="00E92ACA">
        <w:rPr>
          <w:rFonts w:ascii="Bookman Old Style" w:eastAsia="Times New Roman" w:hAnsi="Bookman Old Style" w:cs="Times New Roman"/>
          <w:sz w:val="26"/>
          <w:szCs w:val="26"/>
        </w:rPr>
        <w:br/>
        <w:t xml:space="preserve">2. Tedious due to a lot of mathematical calculations and marking out of angles </w:t>
      </w:r>
      <w:r w:rsidRPr="00E92ACA">
        <w:rPr>
          <w:rFonts w:ascii="Bookman Old Style" w:eastAsia="Times New Roman" w:hAnsi="Bookman Old Style" w:cs="Times New Roman"/>
          <w:sz w:val="26"/>
          <w:szCs w:val="26"/>
        </w:rPr>
        <w:lastRenderedPageBreak/>
        <w:t>involved.</w:t>
      </w:r>
      <w:r w:rsidRPr="00E92ACA">
        <w:rPr>
          <w:rFonts w:ascii="Bookman Old Style" w:eastAsia="Times New Roman" w:hAnsi="Bookman Old Style" w:cs="Times New Roman"/>
          <w:sz w:val="26"/>
          <w:szCs w:val="26"/>
        </w:rPr>
        <w:br/>
        <w:t>3. Can't be used to show trend/change over a certain period.</w:t>
      </w:r>
      <w:r w:rsidRPr="00E92ACA">
        <w:rPr>
          <w:rFonts w:ascii="Bookman Old Style" w:eastAsia="Times New Roman" w:hAnsi="Bookman Old Style" w:cs="Times New Roman"/>
          <w:sz w:val="26"/>
          <w:szCs w:val="26"/>
        </w:rPr>
        <w:br/>
        <w:t>4. Small quantities or decimals may not be easily represented.</w:t>
      </w:r>
    </w:p>
    <w:p w:rsidR="00600035" w:rsidRPr="00E92ACA" w:rsidRDefault="00600035" w:rsidP="00E92ACA">
      <w:pPr>
        <w:numPr>
          <w:ilvl w:val="0"/>
          <w:numId w:val="20"/>
        </w:numPr>
        <w:spacing w:before="100" w:beforeAutospacing="1" w:after="100" w:afterAutospacing="1" w:line="480" w:lineRule="auto"/>
        <w:rPr>
          <w:rStyle w:val="Strong"/>
          <w:rFonts w:ascii="Bookman Old Style" w:hAnsi="Bookman Old Style"/>
          <w:b w:val="0"/>
          <w:bCs w:val="0"/>
          <w:sz w:val="26"/>
          <w:szCs w:val="26"/>
        </w:rPr>
      </w:pPr>
      <w:r w:rsidRPr="00E92ACA">
        <w:rPr>
          <w:rStyle w:val="Strong"/>
          <w:rFonts w:ascii="Bookman Old Style" w:hAnsi="Bookman Old Style"/>
          <w:sz w:val="26"/>
          <w:szCs w:val="26"/>
        </w:rPr>
        <w:t>Histograms</w:t>
      </w:r>
    </w:p>
    <w:p w:rsidR="00346651" w:rsidRPr="00E92ACA" w:rsidRDefault="00346651" w:rsidP="00346651">
      <w:pPr>
        <w:shd w:val="clear" w:color="auto" w:fill="FFFFFF"/>
        <w:spacing w:after="0" w:line="240" w:lineRule="auto"/>
        <w:textAlignment w:val="baseline"/>
        <w:rPr>
          <w:rFonts w:ascii="Bookman Old Style" w:eastAsia="Times New Roman" w:hAnsi="Bookman Old Style" w:cs="Helvetica"/>
          <w:sz w:val="26"/>
          <w:szCs w:val="26"/>
        </w:rPr>
      </w:pPr>
      <w:r w:rsidRPr="00E92ACA">
        <w:rPr>
          <w:rFonts w:ascii="Bookman Old Style" w:eastAsia="Times New Roman" w:hAnsi="Bookman Old Style" w:cs="Helvetica"/>
          <w:sz w:val="26"/>
          <w:szCs w:val="26"/>
        </w:rPr>
        <w:t>A histogram appears similar to a </w:t>
      </w:r>
      <w:r w:rsidRPr="00E92ACA">
        <w:rPr>
          <w:rFonts w:ascii="Bookman Old Style" w:eastAsia="Times New Roman" w:hAnsi="Bookman Old Style" w:cs="Helvetica"/>
          <w:sz w:val="26"/>
          <w:szCs w:val="26"/>
          <w:bdr w:val="none" w:sz="0" w:space="0" w:color="auto" w:frame="1"/>
        </w:rPr>
        <w:t>bar</w:t>
      </w:r>
      <w:r w:rsidRPr="00E92ACA">
        <w:rPr>
          <w:rFonts w:ascii="Bookman Old Style" w:eastAsia="Times New Roman" w:hAnsi="Bookman Old Style" w:cs="Helvetica"/>
          <w:sz w:val="26"/>
          <w:szCs w:val="26"/>
        </w:rPr>
        <w:t> chart. However, there are key differences between the two. Histograms are used to present continuous data (a bar chart is used to present discrete data).</w:t>
      </w:r>
    </w:p>
    <w:p w:rsidR="00346651" w:rsidRPr="00E92ACA" w:rsidRDefault="00346651" w:rsidP="00346651">
      <w:pPr>
        <w:shd w:val="clear" w:color="auto" w:fill="FFFFFF"/>
        <w:spacing w:before="204" w:after="204" w:line="240" w:lineRule="auto"/>
        <w:textAlignment w:val="baseline"/>
        <w:rPr>
          <w:rFonts w:ascii="Bookman Old Style" w:eastAsia="Times New Roman" w:hAnsi="Bookman Old Style" w:cs="Helvetica"/>
          <w:sz w:val="26"/>
          <w:szCs w:val="26"/>
        </w:rPr>
      </w:pPr>
      <w:r w:rsidRPr="00E92ACA">
        <w:rPr>
          <w:rFonts w:ascii="Bookman Old Style" w:eastAsia="Times New Roman" w:hAnsi="Bookman Old Style" w:cs="Helvetica"/>
          <w:sz w:val="26"/>
          <w:szCs w:val="26"/>
        </w:rPr>
        <w:t xml:space="preserve">Histograms are ideal for presenting continuous data. Continuous data is data that falls in a continuous sequence e.g. time, distance and temperature. An example of this would be after counting pedestrians at 15-minute intervals over 2 </w:t>
      </w:r>
      <w:proofErr w:type="gramStart"/>
      <w:r w:rsidRPr="00E92ACA">
        <w:rPr>
          <w:rFonts w:ascii="Bookman Old Style" w:eastAsia="Times New Roman" w:hAnsi="Bookman Old Style" w:cs="Helvetica"/>
          <w:sz w:val="26"/>
          <w:szCs w:val="26"/>
        </w:rPr>
        <w:t>hours,</w:t>
      </w:r>
      <w:proofErr w:type="gramEnd"/>
      <w:r w:rsidRPr="00E92ACA">
        <w:rPr>
          <w:rFonts w:ascii="Bookman Old Style" w:eastAsia="Times New Roman" w:hAnsi="Bookman Old Style" w:cs="Helvetica"/>
          <w:sz w:val="26"/>
          <w:szCs w:val="26"/>
        </w:rPr>
        <w:t xml:space="preserve"> a histogram could be used to present the results.</w:t>
      </w:r>
    </w:p>
    <w:p w:rsidR="00346651" w:rsidRPr="00E92ACA" w:rsidRDefault="00346651" w:rsidP="00346651">
      <w:pPr>
        <w:shd w:val="clear" w:color="auto" w:fill="FFFFFF"/>
        <w:spacing w:before="204" w:after="204" w:line="240" w:lineRule="auto"/>
        <w:textAlignment w:val="baseline"/>
        <w:rPr>
          <w:rFonts w:ascii="Bookman Old Style" w:eastAsia="Times New Roman" w:hAnsi="Bookman Old Style" w:cs="Helvetica"/>
          <w:sz w:val="26"/>
          <w:szCs w:val="26"/>
        </w:rPr>
      </w:pPr>
      <w:r w:rsidRPr="00E92ACA">
        <w:rPr>
          <w:rFonts w:ascii="Bookman Old Style" w:eastAsia="Times New Roman" w:hAnsi="Bookman Old Style" w:cs="Helvetica"/>
          <w:sz w:val="26"/>
          <w:szCs w:val="26"/>
        </w:rPr>
        <w:t xml:space="preserve">Creating a histogram is relatively simple. In this example, we are going to produce a histogram to show the results of a pedestrian count completed at 15-minute intervals over a continuous period of time. </w:t>
      </w:r>
      <w:r w:rsidR="000D329B">
        <w:rPr>
          <w:rFonts w:ascii="Bookman Old Style" w:eastAsia="Times New Roman" w:hAnsi="Bookman Old Style" w:cs="Helvetica"/>
          <w:sz w:val="26"/>
          <w:szCs w:val="26"/>
        </w:rPr>
        <w:t>Learner</w:t>
      </w:r>
      <w:r w:rsidRPr="00E92ACA">
        <w:rPr>
          <w:rFonts w:ascii="Bookman Old Style" w:eastAsia="Times New Roman" w:hAnsi="Bookman Old Style" w:cs="Helvetica"/>
          <w:sz w:val="26"/>
          <w:szCs w:val="26"/>
        </w:rPr>
        <w:t>s have collected raw data that shows the number of pedestrians that passed them during 15-minute intervals over two hours.</w:t>
      </w:r>
    </w:p>
    <w:p w:rsidR="00346651" w:rsidRPr="00E92ACA" w:rsidRDefault="00346651" w:rsidP="00E92ACA">
      <w:pPr>
        <w:numPr>
          <w:ilvl w:val="0"/>
          <w:numId w:val="184"/>
        </w:numPr>
        <w:shd w:val="clear" w:color="auto" w:fill="FFFFFF"/>
        <w:spacing w:after="0" w:line="240" w:lineRule="auto"/>
        <w:ind w:left="345" w:firstLine="0"/>
        <w:textAlignment w:val="baseline"/>
        <w:rPr>
          <w:rFonts w:ascii="Bookman Old Style" w:eastAsia="Times New Roman" w:hAnsi="Bookman Old Style" w:cs="Helvetica"/>
          <w:sz w:val="26"/>
          <w:szCs w:val="26"/>
        </w:rPr>
      </w:pPr>
      <w:r w:rsidRPr="00E92ACA">
        <w:rPr>
          <w:rFonts w:ascii="Bookman Old Style" w:eastAsia="Times New Roman" w:hAnsi="Bookman Old Style" w:cs="Helvetica"/>
          <w:sz w:val="26"/>
          <w:szCs w:val="26"/>
        </w:rPr>
        <w:t>8-8.15 am – 120</w:t>
      </w:r>
    </w:p>
    <w:p w:rsidR="00346651" w:rsidRPr="00E92ACA" w:rsidRDefault="00346651" w:rsidP="00E92ACA">
      <w:pPr>
        <w:numPr>
          <w:ilvl w:val="0"/>
          <w:numId w:val="184"/>
        </w:numPr>
        <w:shd w:val="clear" w:color="auto" w:fill="FFFFFF"/>
        <w:spacing w:after="0" w:line="240" w:lineRule="auto"/>
        <w:ind w:left="345" w:firstLine="0"/>
        <w:textAlignment w:val="baseline"/>
        <w:rPr>
          <w:rFonts w:ascii="Bookman Old Style" w:eastAsia="Times New Roman" w:hAnsi="Bookman Old Style" w:cs="Helvetica"/>
          <w:sz w:val="26"/>
          <w:szCs w:val="26"/>
        </w:rPr>
      </w:pPr>
      <w:r w:rsidRPr="00E92ACA">
        <w:rPr>
          <w:rFonts w:ascii="Bookman Old Style" w:eastAsia="Times New Roman" w:hAnsi="Bookman Old Style" w:cs="Helvetica"/>
          <w:sz w:val="26"/>
          <w:szCs w:val="26"/>
        </w:rPr>
        <w:t>8.15-8.30 am – 156</w:t>
      </w:r>
    </w:p>
    <w:p w:rsidR="00346651" w:rsidRPr="00E92ACA" w:rsidRDefault="00346651" w:rsidP="00E92ACA">
      <w:pPr>
        <w:numPr>
          <w:ilvl w:val="0"/>
          <w:numId w:val="184"/>
        </w:numPr>
        <w:shd w:val="clear" w:color="auto" w:fill="FFFFFF"/>
        <w:spacing w:after="0" w:line="240" w:lineRule="auto"/>
        <w:ind w:left="345" w:firstLine="0"/>
        <w:textAlignment w:val="baseline"/>
        <w:rPr>
          <w:rFonts w:ascii="Bookman Old Style" w:eastAsia="Times New Roman" w:hAnsi="Bookman Old Style" w:cs="Helvetica"/>
          <w:sz w:val="26"/>
          <w:szCs w:val="26"/>
        </w:rPr>
      </w:pPr>
      <w:r w:rsidRPr="00E92ACA">
        <w:rPr>
          <w:rFonts w:ascii="Bookman Old Style" w:eastAsia="Times New Roman" w:hAnsi="Bookman Old Style" w:cs="Helvetica"/>
          <w:sz w:val="26"/>
          <w:szCs w:val="26"/>
        </w:rPr>
        <w:t>8.30-8.45 am – 176</w:t>
      </w:r>
    </w:p>
    <w:p w:rsidR="00346651" w:rsidRPr="00E92ACA" w:rsidRDefault="00346651" w:rsidP="00E92ACA">
      <w:pPr>
        <w:numPr>
          <w:ilvl w:val="0"/>
          <w:numId w:val="184"/>
        </w:numPr>
        <w:shd w:val="clear" w:color="auto" w:fill="FFFFFF"/>
        <w:spacing w:after="0" w:line="240" w:lineRule="auto"/>
        <w:ind w:left="345" w:firstLine="0"/>
        <w:textAlignment w:val="baseline"/>
        <w:rPr>
          <w:rFonts w:ascii="Bookman Old Style" w:eastAsia="Times New Roman" w:hAnsi="Bookman Old Style" w:cs="Helvetica"/>
          <w:sz w:val="26"/>
          <w:szCs w:val="26"/>
        </w:rPr>
      </w:pPr>
      <w:r w:rsidRPr="00E92ACA">
        <w:rPr>
          <w:rFonts w:ascii="Bookman Old Style" w:eastAsia="Times New Roman" w:hAnsi="Bookman Old Style" w:cs="Helvetica"/>
          <w:sz w:val="26"/>
          <w:szCs w:val="26"/>
        </w:rPr>
        <w:t>8.45-9 am – 167</w:t>
      </w:r>
    </w:p>
    <w:p w:rsidR="00346651" w:rsidRPr="00E92ACA" w:rsidRDefault="00346651" w:rsidP="00E92ACA">
      <w:pPr>
        <w:numPr>
          <w:ilvl w:val="0"/>
          <w:numId w:val="184"/>
        </w:numPr>
        <w:shd w:val="clear" w:color="auto" w:fill="FFFFFF"/>
        <w:spacing w:after="0" w:line="240" w:lineRule="auto"/>
        <w:ind w:left="345" w:firstLine="0"/>
        <w:textAlignment w:val="baseline"/>
        <w:rPr>
          <w:rFonts w:ascii="Bookman Old Style" w:eastAsia="Times New Roman" w:hAnsi="Bookman Old Style" w:cs="Helvetica"/>
          <w:sz w:val="26"/>
          <w:szCs w:val="26"/>
        </w:rPr>
      </w:pPr>
      <w:r w:rsidRPr="00E92ACA">
        <w:rPr>
          <w:rFonts w:ascii="Bookman Old Style" w:eastAsia="Times New Roman" w:hAnsi="Bookman Old Style" w:cs="Helvetica"/>
          <w:sz w:val="26"/>
          <w:szCs w:val="26"/>
        </w:rPr>
        <w:t>9-9.15 am – 101</w:t>
      </w:r>
    </w:p>
    <w:p w:rsidR="00346651" w:rsidRPr="00E92ACA" w:rsidRDefault="00346651" w:rsidP="00E92ACA">
      <w:pPr>
        <w:numPr>
          <w:ilvl w:val="0"/>
          <w:numId w:val="184"/>
        </w:numPr>
        <w:shd w:val="clear" w:color="auto" w:fill="FFFFFF"/>
        <w:spacing w:after="0" w:line="240" w:lineRule="auto"/>
        <w:ind w:left="345" w:firstLine="0"/>
        <w:textAlignment w:val="baseline"/>
        <w:rPr>
          <w:rFonts w:ascii="Bookman Old Style" w:eastAsia="Times New Roman" w:hAnsi="Bookman Old Style" w:cs="Helvetica"/>
          <w:sz w:val="26"/>
          <w:szCs w:val="26"/>
        </w:rPr>
      </w:pPr>
      <w:r w:rsidRPr="00E92ACA">
        <w:rPr>
          <w:rFonts w:ascii="Bookman Old Style" w:eastAsia="Times New Roman" w:hAnsi="Bookman Old Style" w:cs="Helvetica"/>
          <w:sz w:val="26"/>
          <w:szCs w:val="26"/>
        </w:rPr>
        <w:t>9.15-9.30 am – 134</w:t>
      </w:r>
    </w:p>
    <w:p w:rsidR="00346651" w:rsidRPr="00E92ACA" w:rsidRDefault="00346651" w:rsidP="00E92ACA">
      <w:pPr>
        <w:numPr>
          <w:ilvl w:val="0"/>
          <w:numId w:val="184"/>
        </w:numPr>
        <w:shd w:val="clear" w:color="auto" w:fill="FFFFFF"/>
        <w:spacing w:after="0" w:line="240" w:lineRule="auto"/>
        <w:ind w:left="345" w:firstLine="0"/>
        <w:textAlignment w:val="baseline"/>
        <w:rPr>
          <w:rFonts w:ascii="Bookman Old Style" w:eastAsia="Times New Roman" w:hAnsi="Bookman Old Style" w:cs="Helvetica"/>
          <w:sz w:val="26"/>
          <w:szCs w:val="26"/>
        </w:rPr>
      </w:pPr>
      <w:r w:rsidRPr="00E92ACA">
        <w:rPr>
          <w:rFonts w:ascii="Bookman Old Style" w:eastAsia="Times New Roman" w:hAnsi="Bookman Old Style" w:cs="Helvetica"/>
          <w:sz w:val="26"/>
          <w:szCs w:val="26"/>
        </w:rPr>
        <w:t>9.30-9.45 am – 123</w:t>
      </w:r>
    </w:p>
    <w:p w:rsidR="00346651" w:rsidRPr="00E92ACA" w:rsidRDefault="00346651" w:rsidP="00E92ACA">
      <w:pPr>
        <w:numPr>
          <w:ilvl w:val="0"/>
          <w:numId w:val="184"/>
        </w:numPr>
        <w:shd w:val="clear" w:color="auto" w:fill="FFFFFF"/>
        <w:spacing w:after="0" w:line="240" w:lineRule="auto"/>
        <w:ind w:left="345" w:firstLine="0"/>
        <w:textAlignment w:val="baseline"/>
        <w:rPr>
          <w:rFonts w:ascii="Bookman Old Style" w:eastAsia="Times New Roman" w:hAnsi="Bookman Old Style" w:cs="Helvetica"/>
          <w:sz w:val="26"/>
          <w:szCs w:val="26"/>
        </w:rPr>
      </w:pPr>
      <w:r w:rsidRPr="00E92ACA">
        <w:rPr>
          <w:rFonts w:ascii="Bookman Old Style" w:eastAsia="Times New Roman" w:hAnsi="Bookman Old Style" w:cs="Helvetica"/>
          <w:sz w:val="26"/>
          <w:szCs w:val="26"/>
        </w:rPr>
        <w:t>9.45-10 am –  132</w:t>
      </w:r>
    </w:p>
    <w:p w:rsidR="00346651" w:rsidRPr="00E92ACA" w:rsidRDefault="00346651" w:rsidP="00346651">
      <w:pPr>
        <w:shd w:val="clear" w:color="auto" w:fill="FFFFFF"/>
        <w:spacing w:after="0" w:line="240" w:lineRule="auto"/>
        <w:textAlignment w:val="baseline"/>
        <w:rPr>
          <w:rFonts w:ascii="Bookman Old Style" w:eastAsia="Times New Roman" w:hAnsi="Bookman Old Style" w:cs="Helvetica"/>
          <w:sz w:val="26"/>
          <w:szCs w:val="26"/>
        </w:rPr>
      </w:pPr>
      <w:proofErr w:type="gramStart"/>
      <w:r w:rsidRPr="00E92ACA">
        <w:rPr>
          <w:rFonts w:ascii="Bookman Old Style" w:eastAsia="Times New Roman" w:hAnsi="Bookman Old Style" w:cs="Helvetica"/>
          <w:b/>
          <w:bCs/>
          <w:sz w:val="26"/>
          <w:szCs w:val="26"/>
          <w:bdr w:val="none" w:sz="0" w:space="0" w:color="auto" w:frame="1"/>
        </w:rPr>
        <w:t>Step</w:t>
      </w:r>
      <w:proofErr w:type="gramEnd"/>
      <w:r w:rsidRPr="00E92ACA">
        <w:rPr>
          <w:rFonts w:ascii="Bookman Old Style" w:eastAsia="Times New Roman" w:hAnsi="Bookman Old Style" w:cs="Helvetica"/>
          <w:b/>
          <w:bCs/>
          <w:sz w:val="26"/>
          <w:szCs w:val="26"/>
          <w:bdr w:val="none" w:sz="0" w:space="0" w:color="auto" w:frame="1"/>
        </w:rPr>
        <w:t xml:space="preserve"> 1 – Decide on the scale of the X-axis</w:t>
      </w:r>
    </w:p>
    <w:p w:rsidR="00346651" w:rsidRPr="00E92ACA" w:rsidRDefault="00346651" w:rsidP="00346651">
      <w:pPr>
        <w:shd w:val="clear" w:color="auto" w:fill="FFFFFF"/>
        <w:spacing w:before="204" w:after="204" w:line="240" w:lineRule="auto"/>
        <w:textAlignment w:val="baseline"/>
        <w:rPr>
          <w:rFonts w:ascii="Bookman Old Style" w:eastAsia="Times New Roman" w:hAnsi="Bookman Old Style" w:cs="Helvetica"/>
          <w:sz w:val="26"/>
          <w:szCs w:val="26"/>
        </w:rPr>
      </w:pPr>
      <w:r w:rsidRPr="00E92ACA">
        <w:rPr>
          <w:rFonts w:ascii="Bookman Old Style" w:eastAsia="Times New Roman" w:hAnsi="Bookman Old Style" w:cs="Helvetica"/>
          <w:sz w:val="26"/>
          <w:szCs w:val="26"/>
        </w:rPr>
        <w:t>Decide on an appropriate scale on the X-axis for the bars. The bars should be the same width and there should be no gaps between the bars.</w:t>
      </w:r>
    </w:p>
    <w:p w:rsidR="00346651" w:rsidRPr="00E92ACA" w:rsidRDefault="00346651" w:rsidP="00346651">
      <w:pPr>
        <w:shd w:val="clear" w:color="auto" w:fill="FFFFFF"/>
        <w:spacing w:after="0" w:line="240" w:lineRule="auto"/>
        <w:textAlignment w:val="baseline"/>
        <w:rPr>
          <w:rFonts w:ascii="Bookman Old Style" w:eastAsia="Times New Roman" w:hAnsi="Bookman Old Style" w:cs="Helvetica"/>
          <w:sz w:val="26"/>
          <w:szCs w:val="26"/>
        </w:rPr>
      </w:pPr>
      <w:r w:rsidRPr="00E92ACA">
        <w:rPr>
          <w:rFonts w:ascii="Bookman Old Style" w:eastAsia="Times New Roman" w:hAnsi="Bookman Old Style" w:cs="Helvetica"/>
          <w:b/>
          <w:bCs/>
          <w:sz w:val="26"/>
          <w:szCs w:val="26"/>
          <w:bdr w:val="none" w:sz="0" w:space="0" w:color="auto" w:frame="1"/>
        </w:rPr>
        <w:t>Step 2 – Decide on the scale of the Y-axis</w:t>
      </w:r>
    </w:p>
    <w:p w:rsidR="00346651" w:rsidRPr="00E92ACA" w:rsidRDefault="00346651" w:rsidP="00346651">
      <w:pPr>
        <w:shd w:val="clear" w:color="auto" w:fill="FFFFFF"/>
        <w:spacing w:before="204" w:after="204" w:line="240" w:lineRule="auto"/>
        <w:textAlignment w:val="baseline"/>
        <w:rPr>
          <w:rFonts w:ascii="Bookman Old Style" w:eastAsia="Times New Roman" w:hAnsi="Bookman Old Style" w:cs="Helvetica"/>
          <w:sz w:val="26"/>
          <w:szCs w:val="26"/>
        </w:rPr>
      </w:pPr>
      <w:r w:rsidRPr="00E92ACA">
        <w:rPr>
          <w:rFonts w:ascii="Bookman Old Style" w:eastAsia="Times New Roman" w:hAnsi="Bookman Old Style" w:cs="Helvetica"/>
          <w:sz w:val="26"/>
          <w:szCs w:val="26"/>
        </w:rPr>
        <w:t>Decide on a suitable scale for the Y-axis for the number of pedestrians. The scale should be spaced evenly and allow for the highest number in the data set to be included.</w:t>
      </w:r>
    </w:p>
    <w:p w:rsidR="00346651" w:rsidRPr="00E92ACA" w:rsidRDefault="00346651" w:rsidP="00346651">
      <w:pPr>
        <w:shd w:val="clear" w:color="auto" w:fill="FFFFFF"/>
        <w:spacing w:after="0" w:line="240" w:lineRule="auto"/>
        <w:textAlignment w:val="baseline"/>
        <w:rPr>
          <w:rFonts w:ascii="Bookman Old Style" w:eastAsia="Times New Roman" w:hAnsi="Bookman Old Style" w:cs="Helvetica"/>
          <w:sz w:val="26"/>
          <w:szCs w:val="26"/>
        </w:rPr>
      </w:pPr>
      <w:r w:rsidRPr="00E92ACA">
        <w:rPr>
          <w:rFonts w:ascii="Bookman Old Style" w:eastAsia="Times New Roman" w:hAnsi="Bookman Old Style" w:cs="Helvetica"/>
          <w:b/>
          <w:bCs/>
          <w:sz w:val="26"/>
          <w:szCs w:val="26"/>
          <w:bdr w:val="none" w:sz="0" w:space="0" w:color="auto" w:frame="1"/>
        </w:rPr>
        <w:t>Step 3 – Create the histogram</w:t>
      </w:r>
    </w:p>
    <w:p w:rsidR="00346651" w:rsidRPr="00E92ACA" w:rsidRDefault="00346651" w:rsidP="00346651">
      <w:pPr>
        <w:shd w:val="clear" w:color="auto" w:fill="FFFFFF"/>
        <w:spacing w:before="204" w:after="204" w:line="240" w:lineRule="auto"/>
        <w:textAlignment w:val="baseline"/>
        <w:rPr>
          <w:rFonts w:ascii="Bookman Old Style" w:eastAsia="Times New Roman" w:hAnsi="Bookman Old Style" w:cs="Helvetica"/>
          <w:sz w:val="26"/>
          <w:szCs w:val="26"/>
        </w:rPr>
      </w:pPr>
      <w:r w:rsidRPr="00E92ACA">
        <w:rPr>
          <w:rFonts w:ascii="Bookman Old Style" w:eastAsia="Times New Roman" w:hAnsi="Bookman Old Style" w:cs="Helvetica"/>
          <w:sz w:val="26"/>
          <w:szCs w:val="26"/>
        </w:rPr>
        <w:lastRenderedPageBreak/>
        <w:t>Accurately draw the bars for each piece of data. As the data is continuous, each bar should be shaded in the same colour</w:t>
      </w:r>
    </w:p>
    <w:p w:rsidR="00346651" w:rsidRPr="00E92ACA" w:rsidRDefault="00346651" w:rsidP="00346651">
      <w:pPr>
        <w:shd w:val="clear" w:color="auto" w:fill="FFFFFF"/>
        <w:spacing w:after="0" w:line="240" w:lineRule="auto"/>
        <w:textAlignment w:val="baseline"/>
        <w:rPr>
          <w:rFonts w:ascii="Bookman Old Style" w:eastAsia="Times New Roman" w:hAnsi="Bookman Old Style" w:cs="Helvetica"/>
          <w:sz w:val="26"/>
          <w:szCs w:val="26"/>
        </w:rPr>
      </w:pPr>
      <w:r w:rsidRPr="00E92ACA">
        <w:rPr>
          <w:rFonts w:ascii="Bookman Old Style" w:eastAsia="Times New Roman" w:hAnsi="Bookman Old Style" w:cs="Helvetica"/>
          <w:b/>
          <w:bCs/>
          <w:sz w:val="26"/>
          <w:szCs w:val="26"/>
          <w:bdr w:val="none" w:sz="0" w:space="0" w:color="auto" w:frame="1"/>
        </w:rPr>
        <w:t>Step 4 – Finish your graph</w:t>
      </w:r>
    </w:p>
    <w:p w:rsidR="00346651" w:rsidRPr="00E92ACA" w:rsidRDefault="00346651" w:rsidP="00346651">
      <w:pPr>
        <w:shd w:val="clear" w:color="auto" w:fill="FFFFFF"/>
        <w:spacing w:before="204" w:after="204" w:line="240" w:lineRule="auto"/>
        <w:textAlignment w:val="baseline"/>
        <w:rPr>
          <w:rFonts w:ascii="Bookman Old Style" w:eastAsia="Times New Roman" w:hAnsi="Bookman Old Style" w:cs="Helvetica"/>
          <w:sz w:val="26"/>
          <w:szCs w:val="26"/>
        </w:rPr>
      </w:pPr>
      <w:r w:rsidRPr="00E92ACA">
        <w:rPr>
          <w:rFonts w:ascii="Bookman Old Style" w:eastAsia="Times New Roman" w:hAnsi="Bookman Old Style" w:cs="Helvetica"/>
          <w:sz w:val="26"/>
          <w:szCs w:val="26"/>
        </w:rPr>
        <w:t>Include a title and label each axis.</w:t>
      </w:r>
    </w:p>
    <w:p w:rsidR="00346651" w:rsidRPr="00E92ACA" w:rsidRDefault="00346651" w:rsidP="00346651">
      <w:pPr>
        <w:shd w:val="clear" w:color="auto" w:fill="FFFFFF"/>
        <w:spacing w:before="204" w:after="204" w:line="240" w:lineRule="auto"/>
        <w:textAlignment w:val="baseline"/>
        <w:rPr>
          <w:rFonts w:ascii="Bookman Old Style" w:eastAsia="Times New Roman" w:hAnsi="Bookman Old Style" w:cs="Helvetica"/>
          <w:sz w:val="26"/>
          <w:szCs w:val="26"/>
        </w:rPr>
      </w:pPr>
      <w:r w:rsidRPr="00E92ACA">
        <w:rPr>
          <w:rFonts w:ascii="Bookman Old Style" w:eastAsia="Times New Roman" w:hAnsi="Bookman Old Style" w:cs="Helvetica"/>
          <w:noProof/>
          <w:sz w:val="26"/>
          <w:szCs w:val="26"/>
        </w:rPr>
        <w:drawing>
          <wp:inline distT="0" distB="0" distL="0" distR="0" wp14:anchorId="620F3156" wp14:editId="7BE49D7C">
            <wp:extent cx="6109583" cy="4334493"/>
            <wp:effectExtent l="0" t="0" r="5715" b="9525"/>
            <wp:docPr id="103" name="Picture 103" descr="Histogram for a pedestrian c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istogram for a pedestrian count"/>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6109605" cy="4334509"/>
                    </a:xfrm>
                    <a:prstGeom prst="rect">
                      <a:avLst/>
                    </a:prstGeom>
                    <a:noFill/>
                    <a:ln>
                      <a:noFill/>
                    </a:ln>
                  </pic:spPr>
                </pic:pic>
              </a:graphicData>
            </a:graphic>
          </wp:inline>
        </w:drawing>
      </w:r>
    </w:p>
    <w:p w:rsidR="00346651" w:rsidRPr="00E92ACA" w:rsidRDefault="00346651" w:rsidP="00346651">
      <w:pPr>
        <w:shd w:val="clear" w:color="auto" w:fill="FFFFFF"/>
        <w:spacing w:before="360" w:after="150" w:line="264" w:lineRule="atLeast"/>
        <w:textAlignment w:val="baseline"/>
        <w:outlineLvl w:val="1"/>
        <w:rPr>
          <w:rFonts w:ascii="Bookman Old Style" w:eastAsia="Times New Roman" w:hAnsi="Bookman Old Style" w:cs="Helvetica"/>
          <w:b/>
          <w:bCs/>
          <w:caps/>
          <w:spacing w:val="15"/>
          <w:sz w:val="26"/>
          <w:szCs w:val="26"/>
        </w:rPr>
      </w:pPr>
      <w:r w:rsidRPr="00E92ACA">
        <w:rPr>
          <w:rFonts w:ascii="Bookman Old Style" w:eastAsia="Times New Roman" w:hAnsi="Bookman Old Style" w:cs="Helvetica"/>
          <w:b/>
          <w:bCs/>
          <w:caps/>
          <w:spacing w:val="15"/>
          <w:sz w:val="26"/>
          <w:szCs w:val="26"/>
        </w:rPr>
        <w:t>Reading a histogram</w:t>
      </w:r>
    </w:p>
    <w:p w:rsidR="00346651" w:rsidRPr="00E92ACA" w:rsidRDefault="00346651" w:rsidP="00346651">
      <w:pPr>
        <w:shd w:val="clear" w:color="auto" w:fill="FFFFFF"/>
        <w:spacing w:before="204" w:after="204" w:line="240" w:lineRule="auto"/>
        <w:textAlignment w:val="baseline"/>
        <w:rPr>
          <w:rFonts w:ascii="Bookman Old Style" w:eastAsia="Times New Roman" w:hAnsi="Bookman Old Style" w:cs="Helvetica"/>
          <w:sz w:val="26"/>
          <w:szCs w:val="26"/>
        </w:rPr>
      </w:pPr>
      <w:r w:rsidRPr="00E92ACA">
        <w:rPr>
          <w:rFonts w:ascii="Bookman Old Style" w:eastAsia="Times New Roman" w:hAnsi="Bookman Old Style" w:cs="Helvetica"/>
          <w:sz w:val="26"/>
          <w:szCs w:val="26"/>
        </w:rPr>
        <w:t>To read a bar chart, read along the x-axis (bottom) to find the bar you want to read. Go to the top of the bar and read across to the scale on the y-axis to work out the value. Using a ruler can help with this.</w:t>
      </w:r>
    </w:p>
    <w:p w:rsidR="00346651" w:rsidRPr="00E92ACA" w:rsidRDefault="00346651" w:rsidP="00346651">
      <w:pPr>
        <w:shd w:val="clear" w:color="auto" w:fill="FFFFFF"/>
        <w:spacing w:after="150" w:line="390" w:lineRule="atLeast"/>
        <w:rPr>
          <w:rFonts w:ascii="Bookman Old Style" w:eastAsia="Times New Roman" w:hAnsi="Bookman Old Style" w:cs="Arial"/>
          <w:b/>
          <w:sz w:val="26"/>
          <w:szCs w:val="26"/>
        </w:rPr>
      </w:pPr>
      <w:r w:rsidRPr="00E92ACA">
        <w:rPr>
          <w:rFonts w:ascii="Bookman Old Style" w:eastAsia="Times New Roman" w:hAnsi="Bookman Old Style" w:cs="Arial"/>
          <w:b/>
          <w:sz w:val="26"/>
          <w:szCs w:val="26"/>
        </w:rPr>
        <w:t>Advantages:</w:t>
      </w:r>
    </w:p>
    <w:p w:rsidR="00346651" w:rsidRPr="00E92ACA" w:rsidRDefault="00346651" w:rsidP="00E92ACA">
      <w:pPr>
        <w:numPr>
          <w:ilvl w:val="0"/>
          <w:numId w:val="185"/>
        </w:numPr>
        <w:shd w:val="clear" w:color="auto" w:fill="FFFFFF"/>
        <w:spacing w:after="120" w:line="330" w:lineRule="atLeast"/>
        <w:ind w:left="-420"/>
        <w:rPr>
          <w:rFonts w:ascii="Bookman Old Style" w:eastAsia="Times New Roman" w:hAnsi="Bookman Old Style" w:cs="Arial"/>
          <w:sz w:val="26"/>
          <w:szCs w:val="26"/>
        </w:rPr>
      </w:pPr>
      <w:r w:rsidRPr="00E92ACA">
        <w:rPr>
          <w:rFonts w:ascii="Bookman Old Style" w:eastAsia="Times New Roman" w:hAnsi="Bookman Old Style" w:cs="Arial"/>
          <w:b/>
          <w:bCs/>
          <w:sz w:val="26"/>
          <w:szCs w:val="26"/>
        </w:rPr>
        <w:t>Easy to understand:</w:t>
      </w:r>
    </w:p>
    <w:p w:rsidR="00346651" w:rsidRPr="00E92ACA" w:rsidRDefault="00346651" w:rsidP="00346651">
      <w:pPr>
        <w:shd w:val="clear" w:color="auto" w:fill="FFFFFF"/>
        <w:spacing w:after="120" w:line="330" w:lineRule="atLeast"/>
        <w:rPr>
          <w:rFonts w:ascii="Bookman Old Style" w:eastAsia="Times New Roman" w:hAnsi="Bookman Old Style" w:cs="Arial"/>
          <w:spacing w:val="2"/>
          <w:sz w:val="26"/>
          <w:szCs w:val="26"/>
        </w:rPr>
      </w:pPr>
      <w:r w:rsidRPr="00E92ACA">
        <w:rPr>
          <w:rFonts w:ascii="Bookman Old Style" w:eastAsia="Times New Roman" w:hAnsi="Bookman Old Style" w:cs="Arial"/>
          <w:spacing w:val="2"/>
          <w:sz w:val="26"/>
          <w:szCs w:val="26"/>
        </w:rPr>
        <w:t>Histograms are simple to interpret, making them accessible for visualizing data distributions to a wider audience.</w:t>
      </w:r>
    </w:p>
    <w:p w:rsidR="00346651" w:rsidRPr="00E92ACA" w:rsidRDefault="00346651" w:rsidP="00E92ACA">
      <w:pPr>
        <w:numPr>
          <w:ilvl w:val="0"/>
          <w:numId w:val="185"/>
        </w:numPr>
        <w:shd w:val="clear" w:color="auto" w:fill="FFFFFF"/>
        <w:spacing w:after="120" w:line="330" w:lineRule="atLeast"/>
        <w:ind w:left="-420"/>
        <w:rPr>
          <w:rFonts w:ascii="Bookman Old Style" w:eastAsia="Times New Roman" w:hAnsi="Bookman Old Style" w:cs="Arial"/>
          <w:sz w:val="26"/>
          <w:szCs w:val="26"/>
        </w:rPr>
      </w:pPr>
      <w:r w:rsidRPr="00E92ACA">
        <w:rPr>
          <w:rFonts w:ascii="Bookman Old Style" w:eastAsia="Times New Roman" w:hAnsi="Bookman Old Style" w:cs="Arial"/>
          <w:b/>
          <w:bCs/>
          <w:sz w:val="26"/>
          <w:szCs w:val="26"/>
        </w:rPr>
        <w:t>Effective for large datasets:</w:t>
      </w:r>
    </w:p>
    <w:p w:rsidR="00346651" w:rsidRPr="00E92ACA" w:rsidRDefault="00346651" w:rsidP="00346651">
      <w:pPr>
        <w:shd w:val="clear" w:color="auto" w:fill="FFFFFF"/>
        <w:spacing w:after="120" w:line="330" w:lineRule="atLeast"/>
        <w:rPr>
          <w:rFonts w:ascii="Bookman Old Style" w:eastAsia="Times New Roman" w:hAnsi="Bookman Old Style" w:cs="Arial"/>
          <w:spacing w:val="2"/>
          <w:sz w:val="26"/>
          <w:szCs w:val="26"/>
        </w:rPr>
      </w:pPr>
      <w:r w:rsidRPr="00E92ACA">
        <w:rPr>
          <w:rFonts w:ascii="Bookman Old Style" w:eastAsia="Times New Roman" w:hAnsi="Bookman Old Style" w:cs="Arial"/>
          <w:spacing w:val="2"/>
          <w:sz w:val="26"/>
          <w:szCs w:val="26"/>
        </w:rPr>
        <w:lastRenderedPageBreak/>
        <w:t>They can effectively show the distribution of large datasets, highlighting key features and trends.</w:t>
      </w:r>
    </w:p>
    <w:p w:rsidR="00346651" w:rsidRPr="00E92ACA" w:rsidRDefault="00346651" w:rsidP="00E92ACA">
      <w:pPr>
        <w:numPr>
          <w:ilvl w:val="0"/>
          <w:numId w:val="185"/>
        </w:numPr>
        <w:shd w:val="clear" w:color="auto" w:fill="FFFFFF"/>
        <w:spacing w:after="120" w:line="330" w:lineRule="atLeast"/>
        <w:ind w:left="-420"/>
        <w:rPr>
          <w:rFonts w:ascii="Bookman Old Style" w:eastAsia="Times New Roman" w:hAnsi="Bookman Old Style" w:cs="Arial"/>
          <w:sz w:val="26"/>
          <w:szCs w:val="26"/>
        </w:rPr>
      </w:pPr>
      <w:r w:rsidRPr="00E92ACA">
        <w:rPr>
          <w:rFonts w:ascii="Bookman Old Style" w:eastAsia="Times New Roman" w:hAnsi="Bookman Old Style" w:cs="Arial"/>
          <w:b/>
          <w:bCs/>
          <w:sz w:val="26"/>
          <w:szCs w:val="26"/>
        </w:rPr>
        <w:t>Reveals patterns and trends:</w:t>
      </w:r>
    </w:p>
    <w:p w:rsidR="00346651" w:rsidRPr="00E92ACA" w:rsidRDefault="00346651" w:rsidP="00346651">
      <w:pPr>
        <w:shd w:val="clear" w:color="auto" w:fill="FFFFFF"/>
        <w:spacing w:after="120" w:line="330" w:lineRule="atLeast"/>
        <w:rPr>
          <w:rFonts w:ascii="Bookman Old Style" w:eastAsia="Times New Roman" w:hAnsi="Bookman Old Style" w:cs="Arial"/>
          <w:spacing w:val="2"/>
          <w:sz w:val="26"/>
          <w:szCs w:val="26"/>
        </w:rPr>
      </w:pPr>
      <w:r w:rsidRPr="00E92ACA">
        <w:rPr>
          <w:rFonts w:ascii="Bookman Old Style" w:eastAsia="Times New Roman" w:hAnsi="Bookman Old Style" w:cs="Arial"/>
          <w:spacing w:val="2"/>
          <w:sz w:val="26"/>
          <w:szCs w:val="26"/>
        </w:rPr>
        <w:t>Histograms help identify patterns, outliers, and overall trends in data, aiding in analysis and interpretation.</w:t>
      </w:r>
    </w:p>
    <w:p w:rsidR="00346651" w:rsidRPr="00E92ACA" w:rsidRDefault="00346651" w:rsidP="00E92ACA">
      <w:pPr>
        <w:numPr>
          <w:ilvl w:val="0"/>
          <w:numId w:val="185"/>
        </w:numPr>
        <w:shd w:val="clear" w:color="auto" w:fill="FFFFFF"/>
        <w:spacing w:after="120" w:line="330" w:lineRule="atLeast"/>
        <w:ind w:left="-420"/>
        <w:rPr>
          <w:rFonts w:ascii="Bookman Old Style" w:eastAsia="Times New Roman" w:hAnsi="Bookman Old Style" w:cs="Arial"/>
          <w:sz w:val="26"/>
          <w:szCs w:val="26"/>
        </w:rPr>
      </w:pPr>
      <w:r w:rsidRPr="00E92ACA">
        <w:rPr>
          <w:rFonts w:ascii="Bookman Old Style" w:eastAsia="Times New Roman" w:hAnsi="Bookman Old Style" w:cs="Arial"/>
          <w:b/>
          <w:bCs/>
          <w:sz w:val="26"/>
          <w:szCs w:val="26"/>
        </w:rPr>
        <w:t>Visual representation of statistical measures:</w:t>
      </w:r>
    </w:p>
    <w:p w:rsidR="00346651" w:rsidRPr="00E92ACA" w:rsidRDefault="00346651" w:rsidP="00346651">
      <w:pPr>
        <w:shd w:val="clear" w:color="auto" w:fill="FFFFFF"/>
        <w:spacing w:after="120" w:line="330" w:lineRule="atLeast"/>
        <w:rPr>
          <w:rFonts w:ascii="Bookman Old Style" w:eastAsia="Times New Roman" w:hAnsi="Bookman Old Style" w:cs="Arial"/>
          <w:spacing w:val="2"/>
          <w:sz w:val="26"/>
          <w:szCs w:val="26"/>
        </w:rPr>
      </w:pPr>
      <w:r w:rsidRPr="00E92ACA">
        <w:rPr>
          <w:rFonts w:ascii="Bookman Old Style" w:eastAsia="Times New Roman" w:hAnsi="Bookman Old Style" w:cs="Arial"/>
          <w:spacing w:val="2"/>
          <w:sz w:val="26"/>
          <w:szCs w:val="26"/>
        </w:rPr>
        <w:t>They allow for a quick estimation of key statistical measures like mean and median based on the graph's shape and central tendency.</w:t>
      </w:r>
    </w:p>
    <w:p w:rsidR="00346651" w:rsidRPr="00E92ACA" w:rsidRDefault="00346651" w:rsidP="00E92ACA">
      <w:pPr>
        <w:numPr>
          <w:ilvl w:val="0"/>
          <w:numId w:val="185"/>
        </w:numPr>
        <w:shd w:val="clear" w:color="auto" w:fill="FFFFFF"/>
        <w:spacing w:after="0" w:line="330" w:lineRule="atLeast"/>
        <w:ind w:left="-420"/>
        <w:rPr>
          <w:rFonts w:ascii="Bookman Old Style" w:eastAsia="Times New Roman" w:hAnsi="Bookman Old Style" w:cs="Arial"/>
          <w:sz w:val="26"/>
          <w:szCs w:val="26"/>
        </w:rPr>
      </w:pPr>
      <w:r w:rsidRPr="00E92ACA">
        <w:rPr>
          <w:rFonts w:ascii="Bookman Old Style" w:eastAsia="Times New Roman" w:hAnsi="Bookman Old Style" w:cs="Arial"/>
          <w:b/>
          <w:bCs/>
          <w:sz w:val="26"/>
          <w:szCs w:val="26"/>
        </w:rPr>
        <w:t>Consistency in data presentation:</w:t>
      </w:r>
    </w:p>
    <w:p w:rsidR="00346651" w:rsidRPr="00E92ACA" w:rsidRDefault="00346651" w:rsidP="00346651">
      <w:pPr>
        <w:shd w:val="clear" w:color="auto" w:fill="FFFFFF"/>
        <w:spacing w:after="0" w:line="330" w:lineRule="atLeast"/>
        <w:rPr>
          <w:rFonts w:ascii="Bookman Old Style" w:eastAsia="Times New Roman" w:hAnsi="Bookman Old Style" w:cs="Times New Roman"/>
          <w:spacing w:val="2"/>
          <w:sz w:val="26"/>
          <w:szCs w:val="26"/>
        </w:rPr>
      </w:pPr>
      <w:r w:rsidRPr="00E92ACA">
        <w:rPr>
          <w:rFonts w:ascii="Bookman Old Style" w:eastAsia="Times New Roman" w:hAnsi="Bookman Old Style" w:cs="Arial"/>
          <w:spacing w:val="2"/>
          <w:sz w:val="26"/>
          <w:szCs w:val="26"/>
        </w:rPr>
        <w:t>Histograms organize data into uniform intervals, ensuring accuracy and reliability when displaying data distributions. </w:t>
      </w:r>
    </w:p>
    <w:p w:rsidR="00346651" w:rsidRPr="00E92ACA" w:rsidRDefault="00346651" w:rsidP="00346651">
      <w:pPr>
        <w:shd w:val="clear" w:color="auto" w:fill="FFFFFF"/>
        <w:spacing w:after="150" w:line="390" w:lineRule="atLeast"/>
        <w:rPr>
          <w:rFonts w:ascii="Bookman Old Style" w:eastAsia="Times New Roman" w:hAnsi="Bookman Old Style" w:cs="Times New Roman"/>
          <w:sz w:val="26"/>
          <w:szCs w:val="26"/>
        </w:rPr>
      </w:pPr>
      <w:r w:rsidRPr="00E92ACA">
        <w:rPr>
          <w:rFonts w:ascii="Bookman Old Style" w:eastAsia="Times New Roman" w:hAnsi="Bookman Old Style" w:cs="Arial"/>
          <w:sz w:val="26"/>
          <w:szCs w:val="26"/>
        </w:rPr>
        <w:t>Disadvantages:</w:t>
      </w:r>
    </w:p>
    <w:p w:rsidR="00346651" w:rsidRPr="00E92ACA" w:rsidRDefault="00346651" w:rsidP="00E92ACA">
      <w:pPr>
        <w:numPr>
          <w:ilvl w:val="0"/>
          <w:numId w:val="186"/>
        </w:numPr>
        <w:shd w:val="clear" w:color="auto" w:fill="FFFFFF"/>
        <w:spacing w:after="120" w:line="330" w:lineRule="atLeast"/>
        <w:ind w:left="-420"/>
        <w:rPr>
          <w:rFonts w:ascii="Bookman Old Style" w:eastAsia="Times New Roman" w:hAnsi="Bookman Old Style" w:cs="Arial"/>
          <w:sz w:val="26"/>
          <w:szCs w:val="26"/>
        </w:rPr>
      </w:pPr>
      <w:r w:rsidRPr="00E92ACA">
        <w:rPr>
          <w:rFonts w:ascii="Bookman Old Style" w:eastAsia="Times New Roman" w:hAnsi="Bookman Old Style" w:cs="Arial"/>
          <w:b/>
          <w:bCs/>
          <w:sz w:val="26"/>
          <w:szCs w:val="26"/>
        </w:rPr>
        <w:t>Loss of precision:</w:t>
      </w:r>
    </w:p>
    <w:p w:rsidR="00346651" w:rsidRPr="00E92ACA" w:rsidRDefault="00346651" w:rsidP="00346651">
      <w:pPr>
        <w:shd w:val="clear" w:color="auto" w:fill="FFFFFF"/>
        <w:spacing w:after="120" w:line="330" w:lineRule="atLeast"/>
        <w:rPr>
          <w:rFonts w:ascii="Bookman Old Style" w:eastAsia="Times New Roman" w:hAnsi="Bookman Old Style" w:cs="Times New Roman"/>
          <w:spacing w:val="2"/>
          <w:sz w:val="26"/>
          <w:szCs w:val="26"/>
        </w:rPr>
      </w:pPr>
      <w:r w:rsidRPr="00E92ACA">
        <w:rPr>
          <w:rFonts w:ascii="Bookman Old Style" w:eastAsia="Times New Roman" w:hAnsi="Bookman Old Style" w:cs="Arial"/>
          <w:spacing w:val="2"/>
          <w:sz w:val="26"/>
          <w:szCs w:val="26"/>
        </w:rPr>
        <w:t>The binning process in histograms can lead to a loss of precision, making it difficult to pinpoint exact values. </w:t>
      </w:r>
    </w:p>
    <w:p w:rsidR="00346651" w:rsidRPr="00E92ACA" w:rsidRDefault="00346651" w:rsidP="00E92ACA">
      <w:pPr>
        <w:numPr>
          <w:ilvl w:val="0"/>
          <w:numId w:val="186"/>
        </w:numPr>
        <w:shd w:val="clear" w:color="auto" w:fill="FFFFFF"/>
        <w:spacing w:after="120" w:line="330" w:lineRule="atLeast"/>
        <w:ind w:left="-420"/>
        <w:rPr>
          <w:rFonts w:ascii="Bookman Old Style" w:eastAsia="Times New Roman" w:hAnsi="Bookman Old Style" w:cs="Times New Roman"/>
          <w:sz w:val="26"/>
          <w:szCs w:val="26"/>
        </w:rPr>
      </w:pPr>
      <w:r w:rsidRPr="00E92ACA">
        <w:rPr>
          <w:rFonts w:ascii="Bookman Old Style" w:eastAsia="Times New Roman" w:hAnsi="Bookman Old Style" w:cs="Arial"/>
          <w:b/>
          <w:bCs/>
          <w:sz w:val="26"/>
          <w:szCs w:val="26"/>
        </w:rPr>
        <w:t>Difficulty in comparing individual data points:</w:t>
      </w:r>
    </w:p>
    <w:p w:rsidR="00346651" w:rsidRPr="00E92ACA" w:rsidRDefault="00346651" w:rsidP="00346651">
      <w:pPr>
        <w:shd w:val="clear" w:color="auto" w:fill="FFFFFF"/>
        <w:spacing w:after="120" w:line="330" w:lineRule="atLeast"/>
        <w:rPr>
          <w:rFonts w:ascii="Bookman Old Style" w:eastAsia="Times New Roman" w:hAnsi="Bookman Old Style" w:cs="Times New Roman"/>
          <w:spacing w:val="2"/>
          <w:sz w:val="26"/>
          <w:szCs w:val="26"/>
        </w:rPr>
      </w:pPr>
      <w:r w:rsidRPr="00E92ACA">
        <w:rPr>
          <w:rFonts w:ascii="Bookman Old Style" w:eastAsia="Times New Roman" w:hAnsi="Bookman Old Style" w:cs="Arial"/>
          <w:spacing w:val="2"/>
          <w:sz w:val="26"/>
          <w:szCs w:val="26"/>
        </w:rPr>
        <w:t>They are less suitable for comparing individual data points due to the grouping of data into ranges. </w:t>
      </w:r>
    </w:p>
    <w:p w:rsidR="00346651" w:rsidRPr="00E92ACA" w:rsidRDefault="00346651" w:rsidP="00E92ACA">
      <w:pPr>
        <w:numPr>
          <w:ilvl w:val="0"/>
          <w:numId w:val="186"/>
        </w:numPr>
        <w:shd w:val="clear" w:color="auto" w:fill="FFFFFF"/>
        <w:spacing w:after="120" w:line="330" w:lineRule="atLeast"/>
        <w:ind w:left="-420"/>
        <w:rPr>
          <w:rFonts w:ascii="Bookman Old Style" w:eastAsia="Times New Roman" w:hAnsi="Bookman Old Style" w:cs="Times New Roman"/>
          <w:sz w:val="26"/>
          <w:szCs w:val="26"/>
        </w:rPr>
      </w:pPr>
      <w:r w:rsidRPr="00E92ACA">
        <w:rPr>
          <w:rFonts w:ascii="Bookman Old Style" w:eastAsia="Times New Roman" w:hAnsi="Bookman Old Style" w:cs="Arial"/>
          <w:b/>
          <w:bCs/>
          <w:sz w:val="26"/>
          <w:szCs w:val="26"/>
        </w:rPr>
        <w:t>Binning can influence interpretation:</w:t>
      </w:r>
    </w:p>
    <w:p w:rsidR="00346651" w:rsidRPr="00E92ACA" w:rsidRDefault="00346651" w:rsidP="00346651">
      <w:pPr>
        <w:shd w:val="clear" w:color="auto" w:fill="FFFFFF"/>
        <w:spacing w:after="120" w:line="330" w:lineRule="atLeast"/>
        <w:rPr>
          <w:rFonts w:ascii="Bookman Old Style" w:eastAsia="Times New Roman" w:hAnsi="Bookman Old Style" w:cs="Times New Roman"/>
          <w:spacing w:val="2"/>
          <w:sz w:val="26"/>
          <w:szCs w:val="26"/>
        </w:rPr>
      </w:pPr>
      <w:r w:rsidRPr="00E92ACA">
        <w:rPr>
          <w:rFonts w:ascii="Bookman Old Style" w:eastAsia="Times New Roman" w:hAnsi="Bookman Old Style" w:cs="Arial"/>
          <w:spacing w:val="2"/>
          <w:sz w:val="26"/>
          <w:szCs w:val="26"/>
        </w:rPr>
        <w:t>The choice of bins can significantly affect the appearance and interpretation of the histogram, potentially masking important features or creating misleading patterns. </w:t>
      </w:r>
    </w:p>
    <w:p w:rsidR="00346651" w:rsidRPr="00E92ACA" w:rsidRDefault="00346651" w:rsidP="00E92ACA">
      <w:pPr>
        <w:numPr>
          <w:ilvl w:val="0"/>
          <w:numId w:val="186"/>
        </w:numPr>
        <w:shd w:val="clear" w:color="auto" w:fill="FFFFFF"/>
        <w:spacing w:after="120" w:line="330" w:lineRule="atLeast"/>
        <w:ind w:left="-420"/>
        <w:rPr>
          <w:rFonts w:ascii="Bookman Old Style" w:eastAsia="Times New Roman" w:hAnsi="Bookman Old Style" w:cs="Times New Roman"/>
          <w:sz w:val="26"/>
          <w:szCs w:val="26"/>
        </w:rPr>
      </w:pPr>
      <w:r w:rsidRPr="00E92ACA">
        <w:rPr>
          <w:rFonts w:ascii="Bookman Old Style" w:eastAsia="Times New Roman" w:hAnsi="Bookman Old Style" w:cs="Arial"/>
          <w:b/>
          <w:bCs/>
          <w:sz w:val="26"/>
          <w:szCs w:val="26"/>
        </w:rPr>
        <w:t>Not suitable for comparing two datasets:</w:t>
      </w:r>
    </w:p>
    <w:p w:rsidR="00346651" w:rsidRPr="00E92ACA" w:rsidRDefault="00346651" w:rsidP="00346651">
      <w:pPr>
        <w:shd w:val="clear" w:color="auto" w:fill="FFFFFF"/>
        <w:spacing w:after="120" w:line="330" w:lineRule="atLeast"/>
        <w:rPr>
          <w:rFonts w:ascii="Bookman Old Style" w:eastAsia="Times New Roman" w:hAnsi="Bookman Old Style" w:cs="Times New Roman"/>
          <w:spacing w:val="2"/>
          <w:sz w:val="26"/>
          <w:szCs w:val="26"/>
        </w:rPr>
      </w:pPr>
      <w:r w:rsidRPr="00E92ACA">
        <w:rPr>
          <w:rFonts w:ascii="Bookman Old Style" w:eastAsia="Times New Roman" w:hAnsi="Bookman Old Style" w:cs="Arial"/>
          <w:spacing w:val="2"/>
          <w:sz w:val="26"/>
          <w:szCs w:val="26"/>
        </w:rPr>
        <w:t>Histograms are not ideal for directly comparing two different datasets, as they focus on the distribution within each set. </w:t>
      </w:r>
    </w:p>
    <w:p w:rsidR="00346651" w:rsidRPr="00E92ACA" w:rsidRDefault="00346651" w:rsidP="00E92ACA">
      <w:pPr>
        <w:numPr>
          <w:ilvl w:val="0"/>
          <w:numId w:val="186"/>
        </w:numPr>
        <w:shd w:val="clear" w:color="auto" w:fill="FFFFFF"/>
        <w:spacing w:after="0" w:line="330" w:lineRule="atLeast"/>
        <w:ind w:left="-420"/>
        <w:rPr>
          <w:rFonts w:ascii="Bookman Old Style" w:eastAsia="Times New Roman" w:hAnsi="Bookman Old Style" w:cs="Times New Roman"/>
          <w:sz w:val="26"/>
          <w:szCs w:val="26"/>
        </w:rPr>
      </w:pPr>
      <w:r w:rsidRPr="00E92ACA">
        <w:rPr>
          <w:rFonts w:ascii="Bookman Old Style" w:eastAsia="Times New Roman" w:hAnsi="Bookman Old Style" w:cs="Arial"/>
          <w:b/>
          <w:bCs/>
          <w:sz w:val="26"/>
          <w:szCs w:val="26"/>
        </w:rPr>
        <w:t>Requires sufficient data:</w:t>
      </w:r>
    </w:p>
    <w:p w:rsidR="00346651" w:rsidRPr="00E92ACA" w:rsidRDefault="00346651" w:rsidP="00346651">
      <w:pPr>
        <w:shd w:val="clear" w:color="auto" w:fill="FFFFFF"/>
        <w:spacing w:after="0" w:line="330" w:lineRule="atLeast"/>
        <w:rPr>
          <w:rFonts w:ascii="Bookman Old Style" w:eastAsia="Times New Roman" w:hAnsi="Bookman Old Style" w:cs="Arial"/>
          <w:spacing w:val="2"/>
          <w:sz w:val="26"/>
          <w:szCs w:val="26"/>
        </w:rPr>
      </w:pPr>
      <w:r w:rsidRPr="00E92ACA">
        <w:rPr>
          <w:rFonts w:ascii="Bookman Old Style" w:eastAsia="Times New Roman" w:hAnsi="Bookman Old Style" w:cs="Arial"/>
          <w:spacing w:val="2"/>
          <w:sz w:val="26"/>
          <w:szCs w:val="26"/>
        </w:rPr>
        <w:t>Histograms work best with datasets that contain a reasonable amount of data points to provide a meaningful representation of the distribution. </w:t>
      </w:r>
    </w:p>
    <w:p w:rsidR="00600035" w:rsidRPr="00E92ACA" w:rsidRDefault="00600035" w:rsidP="00E92ACA">
      <w:pPr>
        <w:numPr>
          <w:ilvl w:val="0"/>
          <w:numId w:val="20"/>
        </w:numPr>
        <w:spacing w:before="100" w:beforeAutospacing="1" w:after="100" w:afterAutospacing="1" w:line="480" w:lineRule="auto"/>
        <w:rPr>
          <w:rStyle w:val="Strong"/>
          <w:rFonts w:ascii="Bookman Old Style" w:hAnsi="Bookman Old Style"/>
          <w:b w:val="0"/>
          <w:bCs w:val="0"/>
          <w:sz w:val="26"/>
          <w:szCs w:val="26"/>
        </w:rPr>
      </w:pPr>
      <w:r w:rsidRPr="00E92ACA">
        <w:rPr>
          <w:rStyle w:val="Strong"/>
          <w:rFonts w:ascii="Bookman Old Style" w:hAnsi="Bookman Old Style"/>
          <w:sz w:val="26"/>
          <w:szCs w:val="26"/>
        </w:rPr>
        <w:t>Pictograms</w:t>
      </w:r>
    </w:p>
    <w:p w:rsidR="00346651" w:rsidRPr="00E92ACA" w:rsidRDefault="00346651" w:rsidP="00346651">
      <w:pPr>
        <w:pStyle w:val="NormalWeb"/>
        <w:shd w:val="clear" w:color="auto" w:fill="FFFFFF"/>
        <w:spacing w:before="204" w:beforeAutospacing="0" w:after="204" w:afterAutospacing="0"/>
        <w:textAlignment w:val="baseline"/>
        <w:rPr>
          <w:rFonts w:ascii="Bookman Old Style" w:hAnsi="Bookman Old Style" w:cs="Helvetica"/>
          <w:sz w:val="26"/>
          <w:szCs w:val="26"/>
        </w:rPr>
      </w:pPr>
      <w:r w:rsidRPr="00E92ACA">
        <w:rPr>
          <w:rFonts w:ascii="Bookman Old Style" w:hAnsi="Bookman Old Style" w:cs="Helvetica"/>
          <w:sz w:val="26"/>
          <w:szCs w:val="26"/>
        </w:rPr>
        <w:t>A pictogram is an appropriate method of presenting discrete data when accuracy is not particularly important.</w:t>
      </w:r>
    </w:p>
    <w:p w:rsidR="00346651" w:rsidRPr="00E92ACA" w:rsidRDefault="00346651" w:rsidP="00346651">
      <w:pPr>
        <w:pStyle w:val="NormalWeb"/>
        <w:shd w:val="clear" w:color="auto" w:fill="FFFFFF"/>
        <w:spacing w:before="204" w:beforeAutospacing="0" w:after="204" w:afterAutospacing="0"/>
        <w:textAlignment w:val="baseline"/>
        <w:rPr>
          <w:rFonts w:ascii="Bookman Old Style" w:hAnsi="Bookman Old Style" w:cs="Helvetica"/>
          <w:sz w:val="26"/>
          <w:szCs w:val="26"/>
        </w:rPr>
      </w:pPr>
      <w:r w:rsidRPr="00E92ACA">
        <w:rPr>
          <w:rFonts w:ascii="Bookman Old Style" w:hAnsi="Bookman Old Style" w:cs="Helvetica"/>
          <w:sz w:val="26"/>
          <w:szCs w:val="26"/>
        </w:rPr>
        <w:lastRenderedPageBreak/>
        <w:t>Follow the steps below to create a pictogram.</w:t>
      </w:r>
    </w:p>
    <w:p w:rsidR="00346651" w:rsidRPr="00E92ACA" w:rsidRDefault="00346651" w:rsidP="00E92ACA">
      <w:pPr>
        <w:pStyle w:val="NormalWeb"/>
        <w:shd w:val="clear" w:color="auto" w:fill="FFFFFF"/>
        <w:spacing w:before="0" w:beforeAutospacing="0" w:after="0" w:afterAutospacing="0" w:line="360" w:lineRule="atLeast"/>
        <w:textAlignment w:val="baseline"/>
        <w:rPr>
          <w:rFonts w:ascii="Bookman Old Style" w:hAnsi="Bookman Old Style"/>
          <w:sz w:val="26"/>
          <w:szCs w:val="26"/>
          <w:bdr w:val="none" w:sz="0" w:space="0" w:color="auto" w:frame="1"/>
        </w:rPr>
      </w:pPr>
    </w:p>
    <w:p w:rsidR="00346651" w:rsidRPr="00E92ACA" w:rsidRDefault="00346651" w:rsidP="00346651">
      <w:pPr>
        <w:pStyle w:val="NormalWeb"/>
        <w:shd w:val="clear" w:color="auto" w:fill="FFFFFF"/>
        <w:spacing w:before="0" w:beforeAutospacing="0" w:after="0" w:afterAutospacing="0"/>
        <w:textAlignment w:val="baseline"/>
        <w:rPr>
          <w:rFonts w:ascii="Bookman Old Style" w:hAnsi="Bookman Old Style" w:cs="Helvetica"/>
          <w:sz w:val="26"/>
          <w:szCs w:val="26"/>
          <w:bdr w:val="none" w:sz="0" w:space="0" w:color="auto" w:frame="1"/>
        </w:rPr>
      </w:pPr>
      <w:proofErr w:type="gramStart"/>
      <w:r w:rsidRPr="00E92ACA">
        <w:rPr>
          <w:rStyle w:val="Strong"/>
          <w:rFonts w:ascii="Bookman Old Style" w:hAnsi="Bookman Old Style" w:cs="Helvetica"/>
          <w:sz w:val="26"/>
          <w:szCs w:val="26"/>
          <w:bdr w:val="none" w:sz="0" w:space="0" w:color="auto" w:frame="1"/>
        </w:rPr>
        <w:t>Step</w:t>
      </w:r>
      <w:proofErr w:type="gramEnd"/>
      <w:r w:rsidRPr="00E92ACA">
        <w:rPr>
          <w:rStyle w:val="Strong"/>
          <w:rFonts w:ascii="Bookman Old Style" w:hAnsi="Bookman Old Style" w:cs="Helvetica"/>
          <w:sz w:val="26"/>
          <w:szCs w:val="26"/>
          <w:bdr w:val="none" w:sz="0" w:space="0" w:color="auto" w:frame="1"/>
        </w:rPr>
        <w:t xml:space="preserve"> 1 – Decide on the symbols</w:t>
      </w:r>
    </w:p>
    <w:p w:rsidR="00346651" w:rsidRPr="00E92ACA" w:rsidRDefault="00346651" w:rsidP="00346651">
      <w:pPr>
        <w:pStyle w:val="NormalWeb"/>
        <w:shd w:val="clear" w:color="auto" w:fill="FFFFFF"/>
        <w:spacing w:before="204" w:beforeAutospacing="0" w:after="204" w:afterAutospacing="0"/>
        <w:textAlignment w:val="baseline"/>
        <w:rPr>
          <w:rFonts w:ascii="Bookman Old Style" w:hAnsi="Bookman Old Style" w:cs="Helvetica"/>
          <w:sz w:val="26"/>
          <w:szCs w:val="26"/>
          <w:bdr w:val="none" w:sz="0" w:space="0" w:color="auto" w:frame="1"/>
        </w:rPr>
      </w:pPr>
      <w:r w:rsidRPr="00E92ACA">
        <w:rPr>
          <w:rFonts w:ascii="Bookman Old Style" w:hAnsi="Bookman Old Style" w:cs="Helvetica"/>
          <w:sz w:val="26"/>
          <w:szCs w:val="26"/>
          <w:bdr w:val="none" w:sz="0" w:space="0" w:color="auto" w:frame="1"/>
        </w:rPr>
        <w:t>Decide on an appropriate symbol to represent your data. In this example, we will create a pictogram presenting the rainfall data below:</w:t>
      </w:r>
    </w:p>
    <w:p w:rsidR="00346651" w:rsidRPr="00E92ACA" w:rsidRDefault="00346651" w:rsidP="00346651">
      <w:pPr>
        <w:pStyle w:val="NormalWeb"/>
        <w:shd w:val="clear" w:color="auto" w:fill="FFFFFF"/>
        <w:spacing w:before="204" w:beforeAutospacing="0" w:after="204" w:afterAutospacing="0"/>
        <w:textAlignment w:val="baseline"/>
        <w:rPr>
          <w:rFonts w:ascii="Bookman Old Style" w:hAnsi="Bookman Old Style" w:cs="Helvetica"/>
          <w:sz w:val="26"/>
          <w:szCs w:val="26"/>
          <w:bdr w:val="none" w:sz="0" w:space="0" w:color="auto" w:frame="1"/>
        </w:rPr>
      </w:pPr>
      <w:r w:rsidRPr="00E92ACA">
        <w:rPr>
          <w:rFonts w:ascii="Bookman Old Style" w:hAnsi="Bookman Old Style" w:cs="Helvetica"/>
          <w:sz w:val="26"/>
          <w:szCs w:val="26"/>
          <w:bdr w:val="none" w:sz="0" w:space="0" w:color="auto" w:frame="1"/>
        </w:rPr>
        <w:t>Monday – 3 mm</w:t>
      </w:r>
    </w:p>
    <w:p w:rsidR="00346651" w:rsidRPr="00E92ACA" w:rsidRDefault="00346651" w:rsidP="00346651">
      <w:pPr>
        <w:pStyle w:val="NormalWeb"/>
        <w:shd w:val="clear" w:color="auto" w:fill="FFFFFF"/>
        <w:spacing w:before="204" w:beforeAutospacing="0" w:after="204" w:afterAutospacing="0"/>
        <w:textAlignment w:val="baseline"/>
        <w:rPr>
          <w:rFonts w:ascii="Bookman Old Style" w:hAnsi="Bookman Old Style" w:cs="Helvetica"/>
          <w:sz w:val="26"/>
          <w:szCs w:val="26"/>
          <w:bdr w:val="none" w:sz="0" w:space="0" w:color="auto" w:frame="1"/>
        </w:rPr>
      </w:pPr>
      <w:r w:rsidRPr="00E92ACA">
        <w:rPr>
          <w:rFonts w:ascii="Bookman Old Style" w:hAnsi="Bookman Old Style" w:cs="Helvetica"/>
          <w:sz w:val="26"/>
          <w:szCs w:val="26"/>
          <w:bdr w:val="none" w:sz="0" w:space="0" w:color="auto" w:frame="1"/>
        </w:rPr>
        <w:t>Tuesday – 4 mm</w:t>
      </w:r>
    </w:p>
    <w:p w:rsidR="00346651" w:rsidRPr="00E92ACA" w:rsidRDefault="00346651" w:rsidP="00346651">
      <w:pPr>
        <w:pStyle w:val="NormalWeb"/>
        <w:shd w:val="clear" w:color="auto" w:fill="FFFFFF"/>
        <w:spacing w:before="204" w:beforeAutospacing="0" w:after="204" w:afterAutospacing="0"/>
        <w:textAlignment w:val="baseline"/>
        <w:rPr>
          <w:rFonts w:ascii="Bookman Old Style" w:hAnsi="Bookman Old Style" w:cs="Helvetica"/>
          <w:sz w:val="26"/>
          <w:szCs w:val="26"/>
          <w:bdr w:val="none" w:sz="0" w:space="0" w:color="auto" w:frame="1"/>
        </w:rPr>
      </w:pPr>
      <w:r w:rsidRPr="00E92ACA">
        <w:rPr>
          <w:rFonts w:ascii="Bookman Old Style" w:hAnsi="Bookman Old Style" w:cs="Helvetica"/>
          <w:sz w:val="26"/>
          <w:szCs w:val="26"/>
          <w:bdr w:val="none" w:sz="0" w:space="0" w:color="auto" w:frame="1"/>
        </w:rPr>
        <w:t>Wednesday – 8 mm</w:t>
      </w:r>
    </w:p>
    <w:p w:rsidR="00346651" w:rsidRPr="00E92ACA" w:rsidRDefault="00346651" w:rsidP="00346651">
      <w:pPr>
        <w:pStyle w:val="NormalWeb"/>
        <w:shd w:val="clear" w:color="auto" w:fill="FFFFFF"/>
        <w:spacing w:before="204" w:beforeAutospacing="0" w:after="204" w:afterAutospacing="0"/>
        <w:textAlignment w:val="baseline"/>
        <w:rPr>
          <w:rFonts w:ascii="Bookman Old Style" w:hAnsi="Bookman Old Style" w:cs="Helvetica"/>
          <w:sz w:val="26"/>
          <w:szCs w:val="26"/>
          <w:bdr w:val="none" w:sz="0" w:space="0" w:color="auto" w:frame="1"/>
        </w:rPr>
      </w:pPr>
      <w:r w:rsidRPr="00E92ACA">
        <w:rPr>
          <w:rFonts w:ascii="Bookman Old Style" w:hAnsi="Bookman Old Style" w:cs="Helvetica"/>
          <w:sz w:val="26"/>
          <w:szCs w:val="26"/>
          <w:bdr w:val="none" w:sz="0" w:space="0" w:color="auto" w:frame="1"/>
        </w:rPr>
        <w:t>Thursday – 1 mm</w:t>
      </w:r>
    </w:p>
    <w:p w:rsidR="00346651" w:rsidRPr="00E92ACA" w:rsidRDefault="00346651" w:rsidP="00346651">
      <w:pPr>
        <w:pStyle w:val="NormalWeb"/>
        <w:shd w:val="clear" w:color="auto" w:fill="FFFFFF"/>
        <w:spacing w:before="204" w:beforeAutospacing="0" w:after="204" w:afterAutospacing="0"/>
        <w:textAlignment w:val="baseline"/>
        <w:rPr>
          <w:rFonts w:ascii="Bookman Old Style" w:hAnsi="Bookman Old Style" w:cs="Helvetica"/>
          <w:sz w:val="26"/>
          <w:szCs w:val="26"/>
          <w:bdr w:val="none" w:sz="0" w:space="0" w:color="auto" w:frame="1"/>
        </w:rPr>
      </w:pPr>
      <w:r w:rsidRPr="00E92ACA">
        <w:rPr>
          <w:rFonts w:ascii="Bookman Old Style" w:hAnsi="Bookman Old Style" w:cs="Helvetica"/>
          <w:sz w:val="26"/>
          <w:szCs w:val="26"/>
          <w:bdr w:val="none" w:sz="0" w:space="0" w:color="auto" w:frame="1"/>
        </w:rPr>
        <w:t>Friday – 2 mm</w:t>
      </w:r>
    </w:p>
    <w:p w:rsidR="00346651" w:rsidRPr="00E92ACA" w:rsidRDefault="00346651" w:rsidP="00346651">
      <w:pPr>
        <w:pStyle w:val="NormalWeb"/>
        <w:shd w:val="clear" w:color="auto" w:fill="FFFFFF"/>
        <w:spacing w:before="204" w:beforeAutospacing="0" w:after="204" w:afterAutospacing="0"/>
        <w:textAlignment w:val="baseline"/>
        <w:rPr>
          <w:rFonts w:ascii="Bookman Old Style" w:hAnsi="Bookman Old Style" w:cs="Helvetica"/>
          <w:sz w:val="26"/>
          <w:szCs w:val="26"/>
          <w:bdr w:val="none" w:sz="0" w:space="0" w:color="auto" w:frame="1"/>
        </w:rPr>
      </w:pPr>
      <w:r w:rsidRPr="00E92ACA">
        <w:rPr>
          <w:rFonts w:ascii="Bookman Old Style" w:hAnsi="Bookman Old Style" w:cs="Helvetica"/>
          <w:sz w:val="26"/>
          <w:szCs w:val="26"/>
          <w:bdr w:val="none" w:sz="0" w:space="0" w:color="auto" w:frame="1"/>
        </w:rPr>
        <w:t>Saturday – 4 mm</w:t>
      </w:r>
    </w:p>
    <w:p w:rsidR="00346651" w:rsidRPr="00E92ACA" w:rsidRDefault="00346651" w:rsidP="00346651">
      <w:pPr>
        <w:pStyle w:val="NormalWeb"/>
        <w:shd w:val="clear" w:color="auto" w:fill="FFFFFF"/>
        <w:spacing w:before="204" w:beforeAutospacing="0" w:after="204" w:afterAutospacing="0"/>
        <w:textAlignment w:val="baseline"/>
        <w:rPr>
          <w:rFonts w:ascii="Bookman Old Style" w:hAnsi="Bookman Old Style" w:cs="Helvetica"/>
          <w:sz w:val="26"/>
          <w:szCs w:val="26"/>
          <w:bdr w:val="none" w:sz="0" w:space="0" w:color="auto" w:frame="1"/>
        </w:rPr>
      </w:pPr>
      <w:r w:rsidRPr="00E92ACA">
        <w:rPr>
          <w:rFonts w:ascii="Bookman Old Style" w:hAnsi="Bookman Old Style" w:cs="Helvetica"/>
          <w:sz w:val="26"/>
          <w:szCs w:val="26"/>
          <w:bdr w:val="none" w:sz="0" w:space="0" w:color="auto" w:frame="1"/>
        </w:rPr>
        <w:t>Sunday – 2 mm</w:t>
      </w:r>
    </w:p>
    <w:p w:rsidR="00346651" w:rsidRPr="00E92ACA" w:rsidRDefault="00346651" w:rsidP="00346651">
      <w:pPr>
        <w:pStyle w:val="NormalWeb"/>
        <w:shd w:val="clear" w:color="auto" w:fill="FFFFFF"/>
        <w:spacing w:before="204" w:beforeAutospacing="0" w:after="204" w:afterAutospacing="0"/>
        <w:textAlignment w:val="baseline"/>
        <w:rPr>
          <w:rFonts w:ascii="Bookman Old Style" w:hAnsi="Bookman Old Style" w:cs="Helvetica"/>
          <w:sz w:val="26"/>
          <w:szCs w:val="26"/>
          <w:bdr w:val="none" w:sz="0" w:space="0" w:color="auto" w:frame="1"/>
        </w:rPr>
      </w:pPr>
      <w:r w:rsidRPr="00E92ACA">
        <w:rPr>
          <w:rFonts w:ascii="Bookman Old Style" w:hAnsi="Bookman Old Style" w:cs="Helvetica"/>
          <w:sz w:val="26"/>
          <w:szCs w:val="26"/>
          <w:bdr w:val="none" w:sz="0" w:space="0" w:color="auto" w:frame="1"/>
        </w:rPr>
        <w:t>In this case, we can use the shape of a water droplet.</w:t>
      </w:r>
    </w:p>
    <w:p w:rsidR="00346651" w:rsidRPr="00E92ACA" w:rsidRDefault="00346651" w:rsidP="00346651">
      <w:pPr>
        <w:pStyle w:val="NormalWeb"/>
        <w:shd w:val="clear" w:color="auto" w:fill="FFFFFF"/>
        <w:spacing w:before="0" w:beforeAutospacing="0" w:after="0" w:afterAutospacing="0"/>
        <w:textAlignment w:val="baseline"/>
        <w:rPr>
          <w:rFonts w:ascii="Bookman Old Style" w:hAnsi="Bookman Old Style" w:cs="Helvetica"/>
          <w:sz w:val="26"/>
          <w:szCs w:val="26"/>
          <w:bdr w:val="none" w:sz="0" w:space="0" w:color="auto" w:frame="1"/>
        </w:rPr>
      </w:pPr>
      <w:r w:rsidRPr="00E92ACA">
        <w:rPr>
          <w:rStyle w:val="Strong"/>
          <w:rFonts w:ascii="Bookman Old Style" w:hAnsi="Bookman Old Style" w:cs="Helvetica"/>
          <w:sz w:val="26"/>
          <w:szCs w:val="26"/>
          <w:bdr w:val="none" w:sz="0" w:space="0" w:color="auto" w:frame="1"/>
        </w:rPr>
        <w:t>Step 2 – Scale</w:t>
      </w:r>
    </w:p>
    <w:p w:rsidR="00346651" w:rsidRPr="00E92ACA" w:rsidRDefault="00346651" w:rsidP="00346651">
      <w:pPr>
        <w:pStyle w:val="NormalWeb"/>
        <w:shd w:val="clear" w:color="auto" w:fill="FFFFFF"/>
        <w:spacing w:before="204" w:beforeAutospacing="0" w:after="204" w:afterAutospacing="0"/>
        <w:textAlignment w:val="baseline"/>
        <w:rPr>
          <w:rFonts w:ascii="Bookman Old Style" w:hAnsi="Bookman Old Style" w:cs="Helvetica"/>
          <w:sz w:val="26"/>
          <w:szCs w:val="26"/>
          <w:bdr w:val="none" w:sz="0" w:space="0" w:color="auto" w:frame="1"/>
        </w:rPr>
      </w:pPr>
      <w:r w:rsidRPr="00E92ACA">
        <w:rPr>
          <w:rFonts w:ascii="Bookman Old Style" w:hAnsi="Bookman Old Style" w:cs="Helvetica"/>
          <w:sz w:val="26"/>
          <w:szCs w:val="26"/>
          <w:bdr w:val="none" w:sz="0" w:space="0" w:color="auto" w:frame="1"/>
        </w:rPr>
        <w:t>Decide on the scale you will use for the symbols. In this case, we will use one droplet per 1 mm of rainfall.</w:t>
      </w:r>
    </w:p>
    <w:p w:rsidR="00346651" w:rsidRPr="00E92ACA" w:rsidRDefault="00346651" w:rsidP="00346651">
      <w:pPr>
        <w:pStyle w:val="NormalWeb"/>
        <w:shd w:val="clear" w:color="auto" w:fill="FFFFFF"/>
        <w:spacing w:before="0" w:beforeAutospacing="0" w:after="0" w:afterAutospacing="0"/>
        <w:textAlignment w:val="baseline"/>
        <w:rPr>
          <w:rFonts w:ascii="Bookman Old Style" w:hAnsi="Bookman Old Style" w:cs="Helvetica"/>
          <w:sz w:val="26"/>
          <w:szCs w:val="26"/>
          <w:bdr w:val="none" w:sz="0" w:space="0" w:color="auto" w:frame="1"/>
        </w:rPr>
      </w:pPr>
      <w:r w:rsidRPr="00E92ACA">
        <w:rPr>
          <w:rStyle w:val="Strong"/>
          <w:rFonts w:ascii="Bookman Old Style" w:hAnsi="Bookman Old Style" w:cs="Helvetica"/>
          <w:sz w:val="26"/>
          <w:szCs w:val="26"/>
          <w:bdr w:val="none" w:sz="0" w:space="0" w:color="auto" w:frame="1"/>
        </w:rPr>
        <w:t>Step 3 – Plotting your data</w:t>
      </w:r>
    </w:p>
    <w:p w:rsidR="00346651" w:rsidRPr="00E92ACA" w:rsidRDefault="00346651" w:rsidP="00346651">
      <w:pPr>
        <w:pStyle w:val="NormalWeb"/>
        <w:shd w:val="clear" w:color="auto" w:fill="FFFFFF"/>
        <w:spacing w:before="204" w:beforeAutospacing="0" w:after="204" w:afterAutospacing="0"/>
        <w:textAlignment w:val="baseline"/>
        <w:rPr>
          <w:rFonts w:ascii="Bookman Old Style" w:hAnsi="Bookman Old Style" w:cs="Helvetica"/>
          <w:sz w:val="26"/>
          <w:szCs w:val="26"/>
          <w:bdr w:val="none" w:sz="0" w:space="0" w:color="auto" w:frame="1"/>
        </w:rPr>
      </w:pPr>
      <w:r w:rsidRPr="00E92ACA">
        <w:rPr>
          <w:rFonts w:ascii="Bookman Old Style" w:hAnsi="Bookman Old Style" w:cs="Helvetica"/>
          <w:sz w:val="26"/>
          <w:szCs w:val="26"/>
          <w:bdr w:val="none" w:sz="0" w:space="0" w:color="auto" w:frame="1"/>
        </w:rPr>
        <w:t>When creating a pictogram dates etc. do not have to be continuous. Draw the symbols. Sometimes the symbols will not be full-size if they represent a proportion of a unit. Remember to add a key, title and label the axis.</w:t>
      </w:r>
    </w:p>
    <w:p w:rsidR="00E92ACA" w:rsidRDefault="00346651" w:rsidP="00346651">
      <w:pPr>
        <w:pStyle w:val="Heading2"/>
        <w:shd w:val="clear" w:color="auto" w:fill="FFFFFF"/>
        <w:spacing w:before="0" w:beforeAutospacing="0" w:after="0" w:afterAutospacing="0" w:line="264" w:lineRule="atLeast"/>
        <w:textAlignment w:val="baseline"/>
        <w:rPr>
          <w:rFonts w:ascii="Bookman Old Style" w:hAnsi="Bookman Old Style" w:cs="Helvetica"/>
          <w:caps/>
          <w:spacing w:val="15"/>
          <w:sz w:val="26"/>
          <w:szCs w:val="26"/>
          <w:bdr w:val="none" w:sz="0" w:space="0" w:color="auto" w:frame="1"/>
        </w:rPr>
      </w:pPr>
      <w:r w:rsidRPr="00E92ACA">
        <w:rPr>
          <w:rFonts w:ascii="Bookman Old Style" w:hAnsi="Bookman Old Style" w:cs="Helvetica"/>
          <w:caps/>
          <w:noProof/>
          <w:spacing w:val="15"/>
          <w:sz w:val="26"/>
          <w:szCs w:val="26"/>
          <w:bdr w:val="none" w:sz="0" w:space="0" w:color="auto" w:frame="1"/>
        </w:rPr>
        <w:lastRenderedPageBreak/>
        <w:drawing>
          <wp:inline distT="0" distB="0" distL="0" distR="0" wp14:anchorId="0C7A97CF" wp14:editId="561E9A1E">
            <wp:extent cx="5815786" cy="6802557"/>
            <wp:effectExtent l="0" t="0" r="0" b="0"/>
            <wp:docPr id="104" name="Picture 104" descr="https://www.internetgeography.net/wp-content/uploads/2020/09/pictogram.png">
              <a:hlinkClick xmlns:a="http://schemas.openxmlformats.org/drawingml/2006/main" r:id="rId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s://www.internetgeography.net/wp-content/uploads/2020/09/pictogram.png">
                      <a:hlinkClick r:id="rId55"/>
                    </pic:cNvPr>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821998" cy="6809823"/>
                    </a:xfrm>
                    <a:prstGeom prst="rect">
                      <a:avLst/>
                    </a:prstGeom>
                    <a:noFill/>
                    <a:ln>
                      <a:noFill/>
                    </a:ln>
                  </pic:spPr>
                </pic:pic>
              </a:graphicData>
            </a:graphic>
          </wp:inline>
        </w:drawing>
      </w:r>
    </w:p>
    <w:p w:rsidR="00600035" w:rsidRPr="00E92ACA" w:rsidRDefault="00600035" w:rsidP="00E92ACA">
      <w:pPr>
        <w:numPr>
          <w:ilvl w:val="0"/>
          <w:numId w:val="20"/>
        </w:numPr>
        <w:spacing w:before="100" w:beforeAutospacing="1" w:after="100" w:afterAutospacing="1" w:line="480" w:lineRule="auto"/>
        <w:rPr>
          <w:rFonts w:ascii="Bookman Old Style" w:hAnsi="Bookman Old Style"/>
          <w:sz w:val="26"/>
          <w:szCs w:val="26"/>
        </w:rPr>
      </w:pPr>
      <w:r w:rsidRPr="00E92ACA">
        <w:rPr>
          <w:rStyle w:val="Strong"/>
          <w:rFonts w:ascii="Bookman Old Style" w:hAnsi="Bookman Old Style"/>
          <w:sz w:val="26"/>
          <w:szCs w:val="26"/>
        </w:rPr>
        <w:t>Maps</w:t>
      </w:r>
      <w:r w:rsidRPr="00E92ACA">
        <w:rPr>
          <w:rFonts w:ascii="Bookman Old Style" w:hAnsi="Bookman Old Style"/>
          <w:sz w:val="26"/>
          <w:szCs w:val="26"/>
        </w:rPr>
        <w:t xml:space="preserve"> (e.g., </w:t>
      </w:r>
      <w:proofErr w:type="spellStart"/>
      <w:r w:rsidRPr="00E92ACA">
        <w:rPr>
          <w:rFonts w:ascii="Bookman Old Style" w:hAnsi="Bookman Old Style"/>
          <w:sz w:val="26"/>
          <w:szCs w:val="26"/>
        </w:rPr>
        <w:t>choropleth</w:t>
      </w:r>
      <w:proofErr w:type="spellEnd"/>
      <w:r w:rsidRPr="00E92ACA">
        <w:rPr>
          <w:rFonts w:ascii="Bookman Old Style" w:hAnsi="Bookman Old Style"/>
          <w:sz w:val="26"/>
          <w:szCs w:val="26"/>
        </w:rPr>
        <w:t>, dot maps)</w:t>
      </w:r>
    </w:p>
    <w:p w:rsidR="00600035" w:rsidRPr="00E92ACA" w:rsidRDefault="00600035" w:rsidP="008168A8">
      <w:pPr>
        <w:pStyle w:val="Heading3"/>
        <w:spacing w:line="480" w:lineRule="auto"/>
        <w:rPr>
          <w:rFonts w:ascii="Bookman Old Style" w:hAnsi="Bookman Old Style"/>
          <w:sz w:val="26"/>
          <w:szCs w:val="26"/>
        </w:rPr>
      </w:pPr>
      <w:r w:rsidRPr="00E92ACA">
        <w:rPr>
          <w:rStyle w:val="Strong"/>
          <w:rFonts w:ascii="Bookman Old Style" w:hAnsi="Bookman Old Style"/>
          <w:b/>
          <w:bCs/>
          <w:sz w:val="26"/>
          <w:szCs w:val="26"/>
        </w:rPr>
        <w:t>d) Collect, Analyse, Interpret, and Present Statistical Data on a Geographical Phenomenon</w:t>
      </w:r>
    </w:p>
    <w:p w:rsidR="00600035" w:rsidRPr="00E92ACA" w:rsidRDefault="00600035" w:rsidP="008168A8">
      <w:pPr>
        <w:pStyle w:val="Heading4"/>
        <w:spacing w:line="480" w:lineRule="auto"/>
        <w:rPr>
          <w:rFonts w:ascii="Bookman Old Style" w:hAnsi="Bookman Old Style"/>
          <w:color w:val="auto"/>
          <w:sz w:val="26"/>
          <w:szCs w:val="26"/>
        </w:rPr>
      </w:pPr>
      <w:r w:rsidRPr="00E92ACA">
        <w:rPr>
          <w:rStyle w:val="Strong"/>
          <w:rFonts w:ascii="Bookman Old Style" w:hAnsi="Bookman Old Style"/>
          <w:b/>
          <w:bCs/>
          <w:color w:val="auto"/>
          <w:sz w:val="26"/>
          <w:szCs w:val="26"/>
        </w:rPr>
        <w:lastRenderedPageBreak/>
        <w:t>Example: Rainfall in Nairobi (Jan–Dec 2024)</w:t>
      </w:r>
    </w:p>
    <w:tbl>
      <w:tblPr>
        <w:tblStyle w:val="TableGrid"/>
        <w:tblW w:w="0" w:type="auto"/>
        <w:tblLook w:val="04A0" w:firstRow="1" w:lastRow="0" w:firstColumn="1" w:lastColumn="0" w:noHBand="0" w:noVBand="1"/>
      </w:tblPr>
      <w:tblGrid>
        <w:gridCol w:w="1095"/>
        <w:gridCol w:w="2041"/>
      </w:tblGrid>
      <w:tr w:rsidR="009971A3" w:rsidRPr="00E92ACA" w:rsidTr="006C33E2">
        <w:tc>
          <w:tcPr>
            <w:tcW w:w="0" w:type="auto"/>
            <w:hideMark/>
          </w:tcPr>
          <w:p w:rsidR="00600035" w:rsidRPr="00E92ACA" w:rsidRDefault="00600035" w:rsidP="008168A8">
            <w:pPr>
              <w:spacing w:line="480" w:lineRule="auto"/>
              <w:jc w:val="center"/>
              <w:rPr>
                <w:rFonts w:ascii="Bookman Old Style" w:hAnsi="Bookman Old Style"/>
                <w:b/>
                <w:bCs/>
                <w:sz w:val="26"/>
                <w:szCs w:val="26"/>
              </w:rPr>
            </w:pPr>
            <w:r w:rsidRPr="00E92ACA">
              <w:rPr>
                <w:rStyle w:val="Strong"/>
                <w:rFonts w:ascii="Bookman Old Style" w:hAnsi="Bookman Old Style"/>
                <w:sz w:val="26"/>
                <w:szCs w:val="26"/>
              </w:rPr>
              <w:t>Month</w:t>
            </w:r>
          </w:p>
        </w:tc>
        <w:tc>
          <w:tcPr>
            <w:tcW w:w="0" w:type="auto"/>
            <w:hideMark/>
          </w:tcPr>
          <w:p w:rsidR="00600035" w:rsidRPr="00E92ACA" w:rsidRDefault="00600035" w:rsidP="008168A8">
            <w:pPr>
              <w:spacing w:line="480" w:lineRule="auto"/>
              <w:jc w:val="center"/>
              <w:rPr>
                <w:rFonts w:ascii="Bookman Old Style" w:hAnsi="Bookman Old Style"/>
                <w:b/>
                <w:bCs/>
                <w:sz w:val="26"/>
                <w:szCs w:val="26"/>
              </w:rPr>
            </w:pPr>
            <w:r w:rsidRPr="00E92ACA">
              <w:rPr>
                <w:rStyle w:val="Strong"/>
                <w:rFonts w:ascii="Bookman Old Style" w:hAnsi="Bookman Old Style"/>
                <w:sz w:val="26"/>
                <w:szCs w:val="26"/>
              </w:rPr>
              <w:t>Rainfall (mm)</w:t>
            </w:r>
          </w:p>
        </w:tc>
      </w:tr>
      <w:tr w:rsidR="009971A3" w:rsidRPr="00E92ACA" w:rsidTr="006C33E2">
        <w:tc>
          <w:tcPr>
            <w:tcW w:w="0" w:type="auto"/>
            <w:hideMark/>
          </w:tcPr>
          <w:p w:rsidR="00600035" w:rsidRPr="00E92ACA" w:rsidRDefault="00600035" w:rsidP="008168A8">
            <w:pPr>
              <w:spacing w:line="480" w:lineRule="auto"/>
              <w:rPr>
                <w:rFonts w:ascii="Bookman Old Style" w:hAnsi="Bookman Old Style"/>
                <w:sz w:val="26"/>
                <w:szCs w:val="26"/>
              </w:rPr>
            </w:pPr>
            <w:r w:rsidRPr="00E92ACA">
              <w:rPr>
                <w:rFonts w:ascii="Bookman Old Style" w:hAnsi="Bookman Old Style"/>
                <w:sz w:val="26"/>
                <w:szCs w:val="26"/>
              </w:rPr>
              <w:t>Jan</w:t>
            </w:r>
          </w:p>
        </w:tc>
        <w:tc>
          <w:tcPr>
            <w:tcW w:w="0" w:type="auto"/>
            <w:hideMark/>
          </w:tcPr>
          <w:p w:rsidR="00600035" w:rsidRPr="00E92ACA" w:rsidRDefault="00600035" w:rsidP="008168A8">
            <w:pPr>
              <w:spacing w:line="480" w:lineRule="auto"/>
              <w:rPr>
                <w:rFonts w:ascii="Bookman Old Style" w:hAnsi="Bookman Old Style"/>
                <w:sz w:val="26"/>
                <w:szCs w:val="26"/>
              </w:rPr>
            </w:pPr>
            <w:r w:rsidRPr="00E92ACA">
              <w:rPr>
                <w:rFonts w:ascii="Bookman Old Style" w:hAnsi="Bookman Old Style"/>
                <w:sz w:val="26"/>
                <w:szCs w:val="26"/>
              </w:rPr>
              <w:t>50</w:t>
            </w:r>
          </w:p>
        </w:tc>
      </w:tr>
      <w:tr w:rsidR="009971A3" w:rsidRPr="00E92ACA" w:rsidTr="006C33E2">
        <w:tc>
          <w:tcPr>
            <w:tcW w:w="0" w:type="auto"/>
            <w:hideMark/>
          </w:tcPr>
          <w:p w:rsidR="00600035" w:rsidRPr="00E92ACA" w:rsidRDefault="00600035" w:rsidP="008168A8">
            <w:pPr>
              <w:spacing w:line="480" w:lineRule="auto"/>
              <w:rPr>
                <w:rFonts w:ascii="Bookman Old Style" w:hAnsi="Bookman Old Style"/>
                <w:sz w:val="26"/>
                <w:szCs w:val="26"/>
              </w:rPr>
            </w:pPr>
            <w:r w:rsidRPr="00E92ACA">
              <w:rPr>
                <w:rFonts w:ascii="Bookman Old Style" w:hAnsi="Bookman Old Style"/>
                <w:sz w:val="26"/>
                <w:szCs w:val="26"/>
              </w:rPr>
              <w:t>Feb</w:t>
            </w:r>
          </w:p>
        </w:tc>
        <w:tc>
          <w:tcPr>
            <w:tcW w:w="0" w:type="auto"/>
            <w:hideMark/>
          </w:tcPr>
          <w:p w:rsidR="00600035" w:rsidRPr="00E92ACA" w:rsidRDefault="00600035" w:rsidP="008168A8">
            <w:pPr>
              <w:spacing w:line="480" w:lineRule="auto"/>
              <w:rPr>
                <w:rFonts w:ascii="Bookman Old Style" w:hAnsi="Bookman Old Style"/>
                <w:sz w:val="26"/>
                <w:szCs w:val="26"/>
              </w:rPr>
            </w:pPr>
            <w:r w:rsidRPr="00E92ACA">
              <w:rPr>
                <w:rFonts w:ascii="Bookman Old Style" w:hAnsi="Bookman Old Style"/>
                <w:sz w:val="26"/>
                <w:szCs w:val="26"/>
              </w:rPr>
              <w:t>40</w:t>
            </w:r>
          </w:p>
        </w:tc>
      </w:tr>
      <w:tr w:rsidR="009971A3" w:rsidRPr="00E92ACA" w:rsidTr="006C33E2">
        <w:tc>
          <w:tcPr>
            <w:tcW w:w="0" w:type="auto"/>
            <w:hideMark/>
          </w:tcPr>
          <w:p w:rsidR="00600035" w:rsidRPr="00E92ACA" w:rsidRDefault="00600035" w:rsidP="008168A8">
            <w:pPr>
              <w:spacing w:line="480" w:lineRule="auto"/>
              <w:rPr>
                <w:rFonts w:ascii="Bookman Old Style" w:hAnsi="Bookman Old Style"/>
                <w:sz w:val="26"/>
                <w:szCs w:val="26"/>
              </w:rPr>
            </w:pPr>
            <w:r w:rsidRPr="00E92ACA">
              <w:rPr>
                <w:rFonts w:ascii="Bookman Old Style" w:hAnsi="Bookman Old Style"/>
                <w:sz w:val="26"/>
                <w:szCs w:val="26"/>
              </w:rPr>
              <w:t>Mar</w:t>
            </w:r>
          </w:p>
        </w:tc>
        <w:tc>
          <w:tcPr>
            <w:tcW w:w="0" w:type="auto"/>
            <w:hideMark/>
          </w:tcPr>
          <w:p w:rsidR="00600035" w:rsidRPr="00E92ACA" w:rsidRDefault="00600035" w:rsidP="008168A8">
            <w:pPr>
              <w:spacing w:line="480" w:lineRule="auto"/>
              <w:rPr>
                <w:rFonts w:ascii="Bookman Old Style" w:hAnsi="Bookman Old Style"/>
                <w:sz w:val="26"/>
                <w:szCs w:val="26"/>
              </w:rPr>
            </w:pPr>
            <w:r w:rsidRPr="00E92ACA">
              <w:rPr>
                <w:rFonts w:ascii="Bookman Old Style" w:hAnsi="Bookman Old Style"/>
                <w:sz w:val="26"/>
                <w:szCs w:val="26"/>
              </w:rPr>
              <w:t>80</w:t>
            </w:r>
          </w:p>
        </w:tc>
      </w:tr>
      <w:tr w:rsidR="009971A3" w:rsidRPr="00E92ACA" w:rsidTr="006C33E2">
        <w:tc>
          <w:tcPr>
            <w:tcW w:w="0" w:type="auto"/>
            <w:hideMark/>
          </w:tcPr>
          <w:p w:rsidR="00600035" w:rsidRPr="00E92ACA" w:rsidRDefault="00600035" w:rsidP="008168A8">
            <w:pPr>
              <w:spacing w:line="480" w:lineRule="auto"/>
              <w:rPr>
                <w:rFonts w:ascii="Bookman Old Style" w:hAnsi="Bookman Old Style"/>
                <w:sz w:val="26"/>
                <w:szCs w:val="26"/>
              </w:rPr>
            </w:pPr>
            <w:r w:rsidRPr="00E92ACA">
              <w:rPr>
                <w:rFonts w:ascii="Bookman Old Style" w:hAnsi="Bookman Old Style"/>
                <w:sz w:val="26"/>
                <w:szCs w:val="26"/>
              </w:rPr>
              <w:t>Apr</w:t>
            </w:r>
          </w:p>
        </w:tc>
        <w:tc>
          <w:tcPr>
            <w:tcW w:w="0" w:type="auto"/>
            <w:hideMark/>
          </w:tcPr>
          <w:p w:rsidR="00600035" w:rsidRPr="00E92ACA" w:rsidRDefault="00600035" w:rsidP="008168A8">
            <w:pPr>
              <w:spacing w:line="480" w:lineRule="auto"/>
              <w:rPr>
                <w:rFonts w:ascii="Bookman Old Style" w:hAnsi="Bookman Old Style"/>
                <w:sz w:val="26"/>
                <w:szCs w:val="26"/>
              </w:rPr>
            </w:pPr>
            <w:r w:rsidRPr="00E92ACA">
              <w:rPr>
                <w:rFonts w:ascii="Bookman Old Style" w:hAnsi="Bookman Old Style"/>
                <w:sz w:val="26"/>
                <w:szCs w:val="26"/>
              </w:rPr>
              <w:t>120</w:t>
            </w:r>
          </w:p>
        </w:tc>
      </w:tr>
      <w:tr w:rsidR="009971A3" w:rsidRPr="00E92ACA" w:rsidTr="006C33E2">
        <w:tc>
          <w:tcPr>
            <w:tcW w:w="0" w:type="auto"/>
            <w:hideMark/>
          </w:tcPr>
          <w:p w:rsidR="00600035" w:rsidRPr="00E92ACA" w:rsidRDefault="00600035" w:rsidP="008168A8">
            <w:pPr>
              <w:spacing w:line="480" w:lineRule="auto"/>
              <w:rPr>
                <w:rFonts w:ascii="Bookman Old Style" w:hAnsi="Bookman Old Style"/>
                <w:sz w:val="26"/>
                <w:szCs w:val="26"/>
              </w:rPr>
            </w:pPr>
            <w:r w:rsidRPr="00E92ACA">
              <w:rPr>
                <w:rFonts w:ascii="Bookman Old Style" w:hAnsi="Bookman Old Style"/>
                <w:sz w:val="26"/>
                <w:szCs w:val="26"/>
              </w:rPr>
              <w:t>May</w:t>
            </w:r>
          </w:p>
        </w:tc>
        <w:tc>
          <w:tcPr>
            <w:tcW w:w="0" w:type="auto"/>
            <w:hideMark/>
          </w:tcPr>
          <w:p w:rsidR="00600035" w:rsidRPr="00E92ACA" w:rsidRDefault="00600035" w:rsidP="008168A8">
            <w:pPr>
              <w:spacing w:line="480" w:lineRule="auto"/>
              <w:rPr>
                <w:rFonts w:ascii="Bookman Old Style" w:hAnsi="Bookman Old Style"/>
                <w:sz w:val="26"/>
                <w:szCs w:val="26"/>
              </w:rPr>
            </w:pPr>
            <w:r w:rsidRPr="00E92ACA">
              <w:rPr>
                <w:rFonts w:ascii="Bookman Old Style" w:hAnsi="Bookman Old Style"/>
                <w:sz w:val="26"/>
                <w:szCs w:val="26"/>
              </w:rPr>
              <w:t>100</w:t>
            </w:r>
          </w:p>
        </w:tc>
      </w:tr>
      <w:tr w:rsidR="009971A3" w:rsidRPr="00E92ACA" w:rsidTr="006C33E2">
        <w:tc>
          <w:tcPr>
            <w:tcW w:w="0" w:type="auto"/>
            <w:hideMark/>
          </w:tcPr>
          <w:p w:rsidR="00600035" w:rsidRPr="00E92ACA" w:rsidRDefault="00600035" w:rsidP="008168A8">
            <w:pPr>
              <w:spacing w:line="480" w:lineRule="auto"/>
              <w:rPr>
                <w:rFonts w:ascii="Bookman Old Style" w:hAnsi="Bookman Old Style"/>
                <w:sz w:val="26"/>
                <w:szCs w:val="26"/>
              </w:rPr>
            </w:pPr>
            <w:r w:rsidRPr="00E92ACA">
              <w:rPr>
                <w:rFonts w:ascii="Bookman Old Style" w:hAnsi="Bookman Old Style"/>
                <w:sz w:val="26"/>
                <w:szCs w:val="26"/>
              </w:rPr>
              <w:t>Jun</w:t>
            </w:r>
          </w:p>
        </w:tc>
        <w:tc>
          <w:tcPr>
            <w:tcW w:w="0" w:type="auto"/>
            <w:hideMark/>
          </w:tcPr>
          <w:p w:rsidR="00600035" w:rsidRPr="00E92ACA" w:rsidRDefault="00600035" w:rsidP="008168A8">
            <w:pPr>
              <w:spacing w:line="480" w:lineRule="auto"/>
              <w:rPr>
                <w:rFonts w:ascii="Bookman Old Style" w:hAnsi="Bookman Old Style"/>
                <w:sz w:val="26"/>
                <w:szCs w:val="26"/>
              </w:rPr>
            </w:pPr>
            <w:r w:rsidRPr="00E92ACA">
              <w:rPr>
                <w:rFonts w:ascii="Bookman Old Style" w:hAnsi="Bookman Old Style"/>
                <w:sz w:val="26"/>
                <w:szCs w:val="26"/>
              </w:rPr>
              <w:t>60</w:t>
            </w:r>
          </w:p>
        </w:tc>
      </w:tr>
      <w:tr w:rsidR="009971A3" w:rsidRPr="00E92ACA" w:rsidTr="006C33E2">
        <w:tc>
          <w:tcPr>
            <w:tcW w:w="0" w:type="auto"/>
            <w:hideMark/>
          </w:tcPr>
          <w:p w:rsidR="00600035" w:rsidRPr="00E92ACA" w:rsidRDefault="00600035" w:rsidP="008168A8">
            <w:pPr>
              <w:spacing w:line="480" w:lineRule="auto"/>
              <w:rPr>
                <w:rFonts w:ascii="Bookman Old Style" w:hAnsi="Bookman Old Style"/>
                <w:sz w:val="26"/>
                <w:szCs w:val="26"/>
              </w:rPr>
            </w:pPr>
            <w:r w:rsidRPr="00E92ACA">
              <w:rPr>
                <w:rFonts w:ascii="Bookman Old Style" w:hAnsi="Bookman Old Style"/>
                <w:sz w:val="26"/>
                <w:szCs w:val="26"/>
              </w:rPr>
              <w:t>Jul</w:t>
            </w:r>
          </w:p>
        </w:tc>
        <w:tc>
          <w:tcPr>
            <w:tcW w:w="0" w:type="auto"/>
            <w:hideMark/>
          </w:tcPr>
          <w:p w:rsidR="00600035" w:rsidRPr="00E92ACA" w:rsidRDefault="00600035" w:rsidP="008168A8">
            <w:pPr>
              <w:spacing w:line="480" w:lineRule="auto"/>
              <w:rPr>
                <w:rFonts w:ascii="Bookman Old Style" w:hAnsi="Bookman Old Style"/>
                <w:sz w:val="26"/>
                <w:szCs w:val="26"/>
              </w:rPr>
            </w:pPr>
            <w:r w:rsidRPr="00E92ACA">
              <w:rPr>
                <w:rFonts w:ascii="Bookman Old Style" w:hAnsi="Bookman Old Style"/>
                <w:sz w:val="26"/>
                <w:szCs w:val="26"/>
              </w:rPr>
              <w:t>30</w:t>
            </w:r>
          </w:p>
        </w:tc>
      </w:tr>
      <w:tr w:rsidR="009971A3" w:rsidRPr="00E92ACA" w:rsidTr="006C33E2">
        <w:tc>
          <w:tcPr>
            <w:tcW w:w="0" w:type="auto"/>
            <w:hideMark/>
          </w:tcPr>
          <w:p w:rsidR="00600035" w:rsidRPr="00E92ACA" w:rsidRDefault="00600035" w:rsidP="008168A8">
            <w:pPr>
              <w:spacing w:line="480" w:lineRule="auto"/>
              <w:rPr>
                <w:rFonts w:ascii="Bookman Old Style" w:hAnsi="Bookman Old Style"/>
                <w:sz w:val="26"/>
                <w:szCs w:val="26"/>
              </w:rPr>
            </w:pPr>
            <w:r w:rsidRPr="00E92ACA">
              <w:rPr>
                <w:rFonts w:ascii="Bookman Old Style" w:hAnsi="Bookman Old Style"/>
                <w:sz w:val="26"/>
                <w:szCs w:val="26"/>
              </w:rPr>
              <w:t>Aug</w:t>
            </w:r>
          </w:p>
        </w:tc>
        <w:tc>
          <w:tcPr>
            <w:tcW w:w="0" w:type="auto"/>
            <w:hideMark/>
          </w:tcPr>
          <w:p w:rsidR="00600035" w:rsidRPr="00E92ACA" w:rsidRDefault="00600035" w:rsidP="008168A8">
            <w:pPr>
              <w:spacing w:line="480" w:lineRule="auto"/>
              <w:rPr>
                <w:rFonts w:ascii="Bookman Old Style" w:hAnsi="Bookman Old Style"/>
                <w:sz w:val="26"/>
                <w:szCs w:val="26"/>
              </w:rPr>
            </w:pPr>
            <w:r w:rsidRPr="00E92ACA">
              <w:rPr>
                <w:rFonts w:ascii="Bookman Old Style" w:hAnsi="Bookman Old Style"/>
                <w:sz w:val="26"/>
                <w:szCs w:val="26"/>
              </w:rPr>
              <w:t>40</w:t>
            </w:r>
          </w:p>
        </w:tc>
      </w:tr>
      <w:tr w:rsidR="009971A3" w:rsidRPr="00E92ACA" w:rsidTr="006C33E2">
        <w:tc>
          <w:tcPr>
            <w:tcW w:w="0" w:type="auto"/>
            <w:hideMark/>
          </w:tcPr>
          <w:p w:rsidR="00600035" w:rsidRPr="00E92ACA" w:rsidRDefault="00600035" w:rsidP="008168A8">
            <w:pPr>
              <w:spacing w:line="480" w:lineRule="auto"/>
              <w:rPr>
                <w:rFonts w:ascii="Bookman Old Style" w:hAnsi="Bookman Old Style"/>
                <w:sz w:val="26"/>
                <w:szCs w:val="26"/>
              </w:rPr>
            </w:pPr>
            <w:r w:rsidRPr="00E92ACA">
              <w:rPr>
                <w:rFonts w:ascii="Bookman Old Style" w:hAnsi="Bookman Old Style"/>
                <w:sz w:val="26"/>
                <w:szCs w:val="26"/>
              </w:rPr>
              <w:t>Sep</w:t>
            </w:r>
          </w:p>
        </w:tc>
        <w:tc>
          <w:tcPr>
            <w:tcW w:w="0" w:type="auto"/>
            <w:hideMark/>
          </w:tcPr>
          <w:p w:rsidR="00600035" w:rsidRPr="00E92ACA" w:rsidRDefault="00600035" w:rsidP="008168A8">
            <w:pPr>
              <w:spacing w:line="480" w:lineRule="auto"/>
              <w:rPr>
                <w:rFonts w:ascii="Bookman Old Style" w:hAnsi="Bookman Old Style"/>
                <w:sz w:val="26"/>
                <w:szCs w:val="26"/>
              </w:rPr>
            </w:pPr>
            <w:r w:rsidRPr="00E92ACA">
              <w:rPr>
                <w:rFonts w:ascii="Bookman Old Style" w:hAnsi="Bookman Old Style"/>
                <w:sz w:val="26"/>
                <w:szCs w:val="26"/>
              </w:rPr>
              <w:t>50</w:t>
            </w:r>
          </w:p>
        </w:tc>
      </w:tr>
      <w:tr w:rsidR="009971A3" w:rsidRPr="00E92ACA" w:rsidTr="006C33E2">
        <w:tc>
          <w:tcPr>
            <w:tcW w:w="0" w:type="auto"/>
            <w:hideMark/>
          </w:tcPr>
          <w:p w:rsidR="00600035" w:rsidRPr="00E92ACA" w:rsidRDefault="00600035" w:rsidP="008168A8">
            <w:pPr>
              <w:spacing w:line="480" w:lineRule="auto"/>
              <w:rPr>
                <w:rFonts w:ascii="Bookman Old Style" w:hAnsi="Bookman Old Style"/>
                <w:sz w:val="26"/>
                <w:szCs w:val="26"/>
              </w:rPr>
            </w:pPr>
            <w:r w:rsidRPr="00E92ACA">
              <w:rPr>
                <w:rFonts w:ascii="Bookman Old Style" w:hAnsi="Bookman Old Style"/>
                <w:sz w:val="26"/>
                <w:szCs w:val="26"/>
              </w:rPr>
              <w:t>Oct</w:t>
            </w:r>
          </w:p>
        </w:tc>
        <w:tc>
          <w:tcPr>
            <w:tcW w:w="0" w:type="auto"/>
            <w:hideMark/>
          </w:tcPr>
          <w:p w:rsidR="00600035" w:rsidRPr="00E92ACA" w:rsidRDefault="00600035" w:rsidP="008168A8">
            <w:pPr>
              <w:spacing w:line="480" w:lineRule="auto"/>
              <w:rPr>
                <w:rFonts w:ascii="Bookman Old Style" w:hAnsi="Bookman Old Style"/>
                <w:sz w:val="26"/>
                <w:szCs w:val="26"/>
              </w:rPr>
            </w:pPr>
            <w:r w:rsidRPr="00E92ACA">
              <w:rPr>
                <w:rFonts w:ascii="Bookman Old Style" w:hAnsi="Bookman Old Style"/>
                <w:sz w:val="26"/>
                <w:szCs w:val="26"/>
              </w:rPr>
              <w:t>90</w:t>
            </w:r>
          </w:p>
        </w:tc>
      </w:tr>
      <w:tr w:rsidR="009971A3" w:rsidRPr="00E92ACA" w:rsidTr="006C33E2">
        <w:tc>
          <w:tcPr>
            <w:tcW w:w="0" w:type="auto"/>
            <w:hideMark/>
          </w:tcPr>
          <w:p w:rsidR="00600035" w:rsidRPr="00E92ACA" w:rsidRDefault="00600035" w:rsidP="008168A8">
            <w:pPr>
              <w:spacing w:line="480" w:lineRule="auto"/>
              <w:rPr>
                <w:rFonts w:ascii="Bookman Old Style" w:hAnsi="Bookman Old Style"/>
                <w:sz w:val="26"/>
                <w:szCs w:val="26"/>
              </w:rPr>
            </w:pPr>
            <w:r w:rsidRPr="00E92ACA">
              <w:rPr>
                <w:rFonts w:ascii="Bookman Old Style" w:hAnsi="Bookman Old Style"/>
                <w:sz w:val="26"/>
                <w:szCs w:val="26"/>
              </w:rPr>
              <w:t>Nov</w:t>
            </w:r>
          </w:p>
        </w:tc>
        <w:tc>
          <w:tcPr>
            <w:tcW w:w="0" w:type="auto"/>
            <w:hideMark/>
          </w:tcPr>
          <w:p w:rsidR="00600035" w:rsidRPr="00E92ACA" w:rsidRDefault="00600035" w:rsidP="008168A8">
            <w:pPr>
              <w:spacing w:line="480" w:lineRule="auto"/>
              <w:rPr>
                <w:rFonts w:ascii="Bookman Old Style" w:hAnsi="Bookman Old Style"/>
                <w:sz w:val="26"/>
                <w:szCs w:val="26"/>
              </w:rPr>
            </w:pPr>
            <w:r w:rsidRPr="00E92ACA">
              <w:rPr>
                <w:rFonts w:ascii="Bookman Old Style" w:hAnsi="Bookman Old Style"/>
                <w:sz w:val="26"/>
                <w:szCs w:val="26"/>
              </w:rPr>
              <w:t>130</w:t>
            </w:r>
          </w:p>
        </w:tc>
      </w:tr>
      <w:tr w:rsidR="009971A3" w:rsidRPr="00E92ACA" w:rsidTr="006C33E2">
        <w:tc>
          <w:tcPr>
            <w:tcW w:w="0" w:type="auto"/>
            <w:hideMark/>
          </w:tcPr>
          <w:p w:rsidR="00600035" w:rsidRPr="00E92ACA" w:rsidRDefault="00600035" w:rsidP="008168A8">
            <w:pPr>
              <w:spacing w:line="480" w:lineRule="auto"/>
              <w:rPr>
                <w:rFonts w:ascii="Bookman Old Style" w:hAnsi="Bookman Old Style"/>
                <w:sz w:val="26"/>
                <w:szCs w:val="26"/>
              </w:rPr>
            </w:pPr>
            <w:r w:rsidRPr="00E92ACA">
              <w:rPr>
                <w:rFonts w:ascii="Bookman Old Style" w:hAnsi="Bookman Old Style"/>
                <w:sz w:val="26"/>
                <w:szCs w:val="26"/>
              </w:rPr>
              <w:t>Dec</w:t>
            </w:r>
          </w:p>
        </w:tc>
        <w:tc>
          <w:tcPr>
            <w:tcW w:w="0" w:type="auto"/>
            <w:hideMark/>
          </w:tcPr>
          <w:p w:rsidR="00600035" w:rsidRPr="00E92ACA" w:rsidRDefault="00600035" w:rsidP="008168A8">
            <w:pPr>
              <w:spacing w:line="480" w:lineRule="auto"/>
              <w:rPr>
                <w:rFonts w:ascii="Bookman Old Style" w:hAnsi="Bookman Old Style"/>
                <w:sz w:val="26"/>
                <w:szCs w:val="26"/>
              </w:rPr>
            </w:pPr>
            <w:r w:rsidRPr="00E92ACA">
              <w:rPr>
                <w:rFonts w:ascii="Bookman Old Style" w:hAnsi="Bookman Old Style"/>
                <w:sz w:val="26"/>
                <w:szCs w:val="26"/>
              </w:rPr>
              <w:t>110</w:t>
            </w:r>
          </w:p>
        </w:tc>
      </w:tr>
    </w:tbl>
    <w:p w:rsidR="00600035" w:rsidRPr="00E92ACA" w:rsidRDefault="00600035" w:rsidP="008168A8">
      <w:pPr>
        <w:pStyle w:val="Heading4"/>
        <w:spacing w:line="480" w:lineRule="auto"/>
        <w:rPr>
          <w:rFonts w:ascii="Bookman Old Style" w:hAnsi="Bookman Old Style"/>
          <w:color w:val="auto"/>
          <w:sz w:val="26"/>
          <w:szCs w:val="26"/>
        </w:rPr>
      </w:pPr>
      <w:r w:rsidRPr="00E92ACA">
        <w:rPr>
          <w:rStyle w:val="Strong"/>
          <w:rFonts w:ascii="Bookman Old Style" w:hAnsi="Bookman Old Style"/>
          <w:b/>
          <w:bCs/>
          <w:color w:val="auto"/>
          <w:sz w:val="26"/>
          <w:szCs w:val="26"/>
        </w:rPr>
        <w:t>Analysis:</w:t>
      </w:r>
    </w:p>
    <w:p w:rsidR="00600035" w:rsidRPr="00E92ACA" w:rsidRDefault="00600035" w:rsidP="00E92ACA">
      <w:pPr>
        <w:numPr>
          <w:ilvl w:val="0"/>
          <w:numId w:val="21"/>
        </w:numPr>
        <w:spacing w:before="100" w:beforeAutospacing="1" w:after="100" w:afterAutospacing="1" w:line="480" w:lineRule="auto"/>
        <w:rPr>
          <w:rFonts w:ascii="Bookman Old Style" w:hAnsi="Bookman Old Style"/>
          <w:sz w:val="26"/>
          <w:szCs w:val="26"/>
        </w:rPr>
      </w:pPr>
      <w:r w:rsidRPr="00E92ACA">
        <w:rPr>
          <w:rFonts w:ascii="Bookman Old Style" w:hAnsi="Bookman Old Style"/>
          <w:sz w:val="26"/>
          <w:szCs w:val="26"/>
        </w:rPr>
        <w:t xml:space="preserve">Highest rainfall: </w:t>
      </w:r>
      <w:r w:rsidRPr="00E92ACA">
        <w:rPr>
          <w:rStyle w:val="Strong"/>
          <w:rFonts w:ascii="Bookman Old Style" w:hAnsi="Bookman Old Style"/>
          <w:sz w:val="26"/>
          <w:szCs w:val="26"/>
        </w:rPr>
        <w:t>November (130 mm)</w:t>
      </w:r>
    </w:p>
    <w:p w:rsidR="00600035" w:rsidRPr="00E92ACA" w:rsidRDefault="00600035" w:rsidP="00E92ACA">
      <w:pPr>
        <w:numPr>
          <w:ilvl w:val="0"/>
          <w:numId w:val="21"/>
        </w:numPr>
        <w:spacing w:before="100" w:beforeAutospacing="1" w:after="100" w:afterAutospacing="1" w:line="480" w:lineRule="auto"/>
        <w:rPr>
          <w:rFonts w:ascii="Bookman Old Style" w:hAnsi="Bookman Old Style"/>
          <w:sz w:val="26"/>
          <w:szCs w:val="26"/>
        </w:rPr>
      </w:pPr>
      <w:r w:rsidRPr="00E92ACA">
        <w:rPr>
          <w:rFonts w:ascii="Bookman Old Style" w:hAnsi="Bookman Old Style"/>
          <w:sz w:val="26"/>
          <w:szCs w:val="26"/>
        </w:rPr>
        <w:t xml:space="preserve">Lowest rainfall: </w:t>
      </w:r>
      <w:r w:rsidRPr="00E92ACA">
        <w:rPr>
          <w:rStyle w:val="Strong"/>
          <w:rFonts w:ascii="Bookman Old Style" w:hAnsi="Bookman Old Style"/>
          <w:sz w:val="26"/>
          <w:szCs w:val="26"/>
        </w:rPr>
        <w:t>July (30 mm)</w:t>
      </w:r>
    </w:p>
    <w:p w:rsidR="00600035" w:rsidRPr="00E92ACA" w:rsidRDefault="00600035" w:rsidP="00E92ACA">
      <w:pPr>
        <w:numPr>
          <w:ilvl w:val="0"/>
          <w:numId w:val="21"/>
        </w:numPr>
        <w:spacing w:before="100" w:beforeAutospacing="1" w:after="100" w:afterAutospacing="1" w:line="480" w:lineRule="auto"/>
        <w:rPr>
          <w:rFonts w:ascii="Bookman Old Style" w:hAnsi="Bookman Old Style"/>
          <w:sz w:val="26"/>
          <w:szCs w:val="26"/>
        </w:rPr>
      </w:pPr>
      <w:r w:rsidRPr="00E92ACA">
        <w:rPr>
          <w:rFonts w:ascii="Bookman Old Style" w:hAnsi="Bookman Old Style"/>
          <w:sz w:val="26"/>
          <w:szCs w:val="26"/>
        </w:rPr>
        <w:t xml:space="preserve">Two main rainy seasons: </w:t>
      </w:r>
      <w:r w:rsidRPr="00E92ACA">
        <w:rPr>
          <w:rStyle w:val="Strong"/>
          <w:rFonts w:ascii="Bookman Old Style" w:hAnsi="Bookman Old Style"/>
          <w:sz w:val="26"/>
          <w:szCs w:val="26"/>
        </w:rPr>
        <w:t>March–May</w:t>
      </w:r>
      <w:r w:rsidRPr="00E92ACA">
        <w:rPr>
          <w:rFonts w:ascii="Bookman Old Style" w:hAnsi="Bookman Old Style"/>
          <w:sz w:val="26"/>
          <w:szCs w:val="26"/>
        </w:rPr>
        <w:t xml:space="preserve"> and </w:t>
      </w:r>
      <w:r w:rsidRPr="00E92ACA">
        <w:rPr>
          <w:rStyle w:val="Strong"/>
          <w:rFonts w:ascii="Bookman Old Style" w:hAnsi="Bookman Old Style"/>
          <w:sz w:val="26"/>
          <w:szCs w:val="26"/>
        </w:rPr>
        <w:t>October–December</w:t>
      </w:r>
    </w:p>
    <w:p w:rsidR="00600035" w:rsidRPr="00E92ACA" w:rsidRDefault="00600035" w:rsidP="008168A8">
      <w:pPr>
        <w:pStyle w:val="Heading4"/>
        <w:spacing w:line="480" w:lineRule="auto"/>
        <w:rPr>
          <w:rFonts w:ascii="Bookman Old Style" w:hAnsi="Bookman Old Style"/>
          <w:color w:val="auto"/>
          <w:sz w:val="26"/>
          <w:szCs w:val="26"/>
        </w:rPr>
      </w:pPr>
      <w:r w:rsidRPr="00E92ACA">
        <w:rPr>
          <w:rStyle w:val="Strong"/>
          <w:rFonts w:ascii="Bookman Old Style" w:hAnsi="Bookman Old Style"/>
          <w:b/>
          <w:bCs/>
          <w:color w:val="auto"/>
          <w:sz w:val="26"/>
          <w:szCs w:val="26"/>
        </w:rPr>
        <w:lastRenderedPageBreak/>
        <w:t>Interpretation:</w:t>
      </w:r>
    </w:p>
    <w:p w:rsidR="00600035" w:rsidRPr="00E92ACA" w:rsidRDefault="00600035" w:rsidP="00E92ACA">
      <w:pPr>
        <w:numPr>
          <w:ilvl w:val="0"/>
          <w:numId w:val="22"/>
        </w:numPr>
        <w:spacing w:before="100" w:beforeAutospacing="1" w:after="100" w:afterAutospacing="1" w:line="480" w:lineRule="auto"/>
        <w:rPr>
          <w:rFonts w:ascii="Bookman Old Style" w:hAnsi="Bookman Old Style"/>
          <w:sz w:val="26"/>
          <w:szCs w:val="26"/>
        </w:rPr>
      </w:pPr>
      <w:r w:rsidRPr="00E92ACA">
        <w:rPr>
          <w:rFonts w:ascii="Bookman Old Style" w:hAnsi="Bookman Old Style"/>
          <w:sz w:val="26"/>
          <w:szCs w:val="26"/>
        </w:rPr>
        <w:t xml:space="preserve">Nairobi experiences </w:t>
      </w:r>
      <w:r w:rsidRPr="00E92ACA">
        <w:rPr>
          <w:rStyle w:val="Strong"/>
          <w:rFonts w:ascii="Bookman Old Style" w:hAnsi="Bookman Old Style"/>
          <w:sz w:val="26"/>
          <w:szCs w:val="26"/>
        </w:rPr>
        <w:t>bimodal rainfall</w:t>
      </w:r>
      <w:r w:rsidRPr="00E92ACA">
        <w:rPr>
          <w:rFonts w:ascii="Bookman Old Style" w:hAnsi="Bookman Old Style"/>
          <w:sz w:val="26"/>
          <w:szCs w:val="26"/>
        </w:rPr>
        <w:t>.</w:t>
      </w:r>
    </w:p>
    <w:p w:rsidR="00600035" w:rsidRPr="00E92ACA" w:rsidRDefault="00600035" w:rsidP="00E92ACA">
      <w:pPr>
        <w:numPr>
          <w:ilvl w:val="0"/>
          <w:numId w:val="22"/>
        </w:numPr>
        <w:spacing w:before="100" w:beforeAutospacing="1" w:after="100" w:afterAutospacing="1" w:line="480" w:lineRule="auto"/>
        <w:rPr>
          <w:rFonts w:ascii="Bookman Old Style" w:hAnsi="Bookman Old Style"/>
          <w:sz w:val="26"/>
          <w:szCs w:val="26"/>
        </w:rPr>
      </w:pPr>
      <w:r w:rsidRPr="00E92ACA">
        <w:rPr>
          <w:rFonts w:ascii="Bookman Old Style" w:hAnsi="Bookman Old Style"/>
          <w:sz w:val="26"/>
          <w:szCs w:val="26"/>
        </w:rPr>
        <w:t>Rainfall is suitable for agriculture during rainy seasons.</w:t>
      </w:r>
    </w:p>
    <w:p w:rsidR="00600035" w:rsidRPr="00E92ACA" w:rsidRDefault="00600035" w:rsidP="008168A8">
      <w:pPr>
        <w:pStyle w:val="Heading4"/>
        <w:spacing w:line="480" w:lineRule="auto"/>
        <w:rPr>
          <w:rFonts w:ascii="Bookman Old Style" w:hAnsi="Bookman Old Style"/>
          <w:color w:val="auto"/>
          <w:sz w:val="26"/>
          <w:szCs w:val="26"/>
        </w:rPr>
      </w:pPr>
      <w:r w:rsidRPr="00E92ACA">
        <w:rPr>
          <w:rStyle w:val="Strong"/>
          <w:rFonts w:ascii="Bookman Old Style" w:hAnsi="Bookman Old Style"/>
          <w:b/>
          <w:bCs/>
          <w:color w:val="auto"/>
          <w:sz w:val="26"/>
          <w:szCs w:val="26"/>
        </w:rPr>
        <w:t>Presentation:</w:t>
      </w:r>
    </w:p>
    <w:p w:rsidR="00600035" w:rsidRPr="00E92ACA" w:rsidRDefault="00600035" w:rsidP="00E92ACA">
      <w:pPr>
        <w:numPr>
          <w:ilvl w:val="0"/>
          <w:numId w:val="23"/>
        </w:numPr>
        <w:spacing w:before="100" w:beforeAutospacing="1" w:after="100" w:afterAutospacing="1" w:line="480" w:lineRule="auto"/>
        <w:rPr>
          <w:rFonts w:ascii="Bookman Old Style" w:hAnsi="Bookman Old Style"/>
          <w:sz w:val="26"/>
          <w:szCs w:val="26"/>
        </w:rPr>
      </w:pPr>
      <w:r w:rsidRPr="00E92ACA">
        <w:rPr>
          <w:rFonts w:ascii="Bookman Old Style" w:hAnsi="Bookman Old Style"/>
          <w:sz w:val="26"/>
          <w:szCs w:val="26"/>
        </w:rPr>
        <w:t xml:space="preserve">Can be presented using a </w:t>
      </w:r>
      <w:r w:rsidRPr="00E92ACA">
        <w:rPr>
          <w:rStyle w:val="Strong"/>
          <w:rFonts w:ascii="Bookman Old Style" w:hAnsi="Bookman Old Style"/>
          <w:sz w:val="26"/>
          <w:szCs w:val="26"/>
        </w:rPr>
        <w:t>bar graph</w:t>
      </w:r>
      <w:r w:rsidRPr="00E92ACA">
        <w:rPr>
          <w:rFonts w:ascii="Bookman Old Style" w:hAnsi="Bookman Old Style"/>
          <w:sz w:val="26"/>
          <w:szCs w:val="26"/>
        </w:rPr>
        <w:t xml:space="preserve"> or </w:t>
      </w:r>
      <w:r w:rsidRPr="00E92ACA">
        <w:rPr>
          <w:rStyle w:val="Strong"/>
          <w:rFonts w:ascii="Bookman Old Style" w:hAnsi="Bookman Old Style"/>
          <w:sz w:val="26"/>
          <w:szCs w:val="26"/>
        </w:rPr>
        <w:t>line graph</w:t>
      </w:r>
      <w:r w:rsidRPr="00E92ACA">
        <w:rPr>
          <w:rFonts w:ascii="Bookman Old Style" w:hAnsi="Bookman Old Style"/>
          <w:sz w:val="26"/>
          <w:szCs w:val="26"/>
        </w:rPr>
        <w:t>.</w:t>
      </w:r>
    </w:p>
    <w:p w:rsidR="00600035" w:rsidRPr="00E92ACA" w:rsidRDefault="00600035" w:rsidP="008168A8">
      <w:pPr>
        <w:pStyle w:val="Heading3"/>
        <w:spacing w:line="480" w:lineRule="auto"/>
        <w:rPr>
          <w:rFonts w:ascii="Bookman Old Style" w:hAnsi="Bookman Old Style"/>
          <w:sz w:val="26"/>
          <w:szCs w:val="26"/>
        </w:rPr>
      </w:pPr>
      <w:r w:rsidRPr="00E92ACA">
        <w:rPr>
          <w:rStyle w:val="Strong"/>
          <w:rFonts w:ascii="Bookman Old Style" w:hAnsi="Bookman Old Style"/>
          <w:b/>
          <w:bCs/>
          <w:sz w:val="26"/>
          <w:szCs w:val="26"/>
        </w:rPr>
        <w:t>e) Importance of Statistics in Day-to-Day Life</w:t>
      </w:r>
    </w:p>
    <w:p w:rsidR="00600035" w:rsidRPr="00E92ACA" w:rsidRDefault="00600035" w:rsidP="00E92ACA">
      <w:pPr>
        <w:numPr>
          <w:ilvl w:val="0"/>
          <w:numId w:val="24"/>
        </w:numPr>
        <w:spacing w:before="100" w:beforeAutospacing="1" w:after="100" w:afterAutospacing="1" w:line="480" w:lineRule="auto"/>
        <w:rPr>
          <w:rFonts w:ascii="Bookman Old Style" w:hAnsi="Bookman Old Style"/>
          <w:sz w:val="26"/>
          <w:szCs w:val="26"/>
        </w:rPr>
      </w:pPr>
      <w:r w:rsidRPr="00E92ACA">
        <w:rPr>
          <w:rStyle w:val="Strong"/>
          <w:rFonts w:ascii="Bookman Old Style" w:hAnsi="Bookman Old Style"/>
          <w:sz w:val="26"/>
          <w:szCs w:val="26"/>
        </w:rPr>
        <w:t>Budgeting and planning</w:t>
      </w:r>
      <w:r w:rsidRPr="00E92ACA">
        <w:rPr>
          <w:rFonts w:ascii="Bookman Old Style" w:hAnsi="Bookman Old Style"/>
          <w:sz w:val="26"/>
          <w:szCs w:val="26"/>
        </w:rPr>
        <w:t xml:space="preserve"> – Helps individuals and governments manage finances and resources.</w:t>
      </w:r>
    </w:p>
    <w:p w:rsidR="00600035" w:rsidRPr="00E92ACA" w:rsidRDefault="00600035" w:rsidP="00E92ACA">
      <w:pPr>
        <w:numPr>
          <w:ilvl w:val="0"/>
          <w:numId w:val="24"/>
        </w:numPr>
        <w:spacing w:before="100" w:beforeAutospacing="1" w:after="100" w:afterAutospacing="1" w:line="480" w:lineRule="auto"/>
        <w:rPr>
          <w:rFonts w:ascii="Bookman Old Style" w:hAnsi="Bookman Old Style"/>
          <w:sz w:val="26"/>
          <w:szCs w:val="26"/>
        </w:rPr>
      </w:pPr>
      <w:r w:rsidRPr="00E92ACA">
        <w:rPr>
          <w:rStyle w:val="Strong"/>
          <w:rFonts w:ascii="Bookman Old Style" w:hAnsi="Bookman Old Style"/>
          <w:sz w:val="26"/>
          <w:szCs w:val="26"/>
        </w:rPr>
        <w:t>Weather forecasting</w:t>
      </w:r>
      <w:r w:rsidRPr="00E92ACA">
        <w:rPr>
          <w:rFonts w:ascii="Bookman Old Style" w:hAnsi="Bookman Old Style"/>
          <w:sz w:val="26"/>
          <w:szCs w:val="26"/>
        </w:rPr>
        <w:t xml:space="preserve"> – Uses statistical models to predict future weather.</w:t>
      </w:r>
    </w:p>
    <w:p w:rsidR="00600035" w:rsidRPr="00E92ACA" w:rsidRDefault="00600035" w:rsidP="00E92ACA">
      <w:pPr>
        <w:numPr>
          <w:ilvl w:val="0"/>
          <w:numId w:val="24"/>
        </w:numPr>
        <w:spacing w:before="100" w:beforeAutospacing="1" w:after="100" w:afterAutospacing="1" w:line="480" w:lineRule="auto"/>
        <w:rPr>
          <w:rFonts w:ascii="Bookman Old Style" w:hAnsi="Bookman Old Style"/>
          <w:sz w:val="26"/>
          <w:szCs w:val="26"/>
        </w:rPr>
      </w:pPr>
      <w:r w:rsidRPr="00E92ACA">
        <w:rPr>
          <w:rStyle w:val="Strong"/>
          <w:rFonts w:ascii="Bookman Old Style" w:hAnsi="Bookman Old Style"/>
          <w:sz w:val="26"/>
          <w:szCs w:val="26"/>
        </w:rPr>
        <w:t>Business decisions</w:t>
      </w:r>
      <w:r w:rsidRPr="00E92ACA">
        <w:rPr>
          <w:rFonts w:ascii="Bookman Old Style" w:hAnsi="Bookman Old Style"/>
          <w:sz w:val="26"/>
          <w:szCs w:val="26"/>
        </w:rPr>
        <w:t xml:space="preserve"> – Companies use data to understand markets and improve performance.</w:t>
      </w:r>
    </w:p>
    <w:p w:rsidR="00600035" w:rsidRPr="00E92ACA" w:rsidRDefault="00600035" w:rsidP="00E92ACA">
      <w:pPr>
        <w:numPr>
          <w:ilvl w:val="0"/>
          <w:numId w:val="24"/>
        </w:numPr>
        <w:spacing w:before="100" w:beforeAutospacing="1" w:after="100" w:afterAutospacing="1" w:line="480" w:lineRule="auto"/>
        <w:rPr>
          <w:rFonts w:ascii="Bookman Old Style" w:hAnsi="Bookman Old Style"/>
          <w:sz w:val="26"/>
          <w:szCs w:val="26"/>
        </w:rPr>
      </w:pPr>
      <w:r w:rsidRPr="00E92ACA">
        <w:rPr>
          <w:rStyle w:val="Strong"/>
          <w:rFonts w:ascii="Bookman Old Style" w:hAnsi="Bookman Old Style"/>
          <w:sz w:val="26"/>
          <w:szCs w:val="26"/>
        </w:rPr>
        <w:t>Education</w:t>
      </w:r>
      <w:r w:rsidRPr="00E92ACA">
        <w:rPr>
          <w:rFonts w:ascii="Bookman Old Style" w:hAnsi="Bookman Old Style"/>
          <w:sz w:val="26"/>
          <w:szCs w:val="26"/>
        </w:rPr>
        <w:t xml:space="preserve"> – Analyzing performance and enrolment trends.</w:t>
      </w:r>
    </w:p>
    <w:p w:rsidR="00600035" w:rsidRPr="00E92ACA" w:rsidRDefault="00600035" w:rsidP="00E92ACA">
      <w:pPr>
        <w:numPr>
          <w:ilvl w:val="0"/>
          <w:numId w:val="24"/>
        </w:numPr>
        <w:spacing w:before="100" w:beforeAutospacing="1" w:after="100" w:afterAutospacing="1" w:line="480" w:lineRule="auto"/>
        <w:rPr>
          <w:rFonts w:ascii="Bookman Old Style" w:hAnsi="Bookman Old Style"/>
          <w:sz w:val="26"/>
          <w:szCs w:val="26"/>
        </w:rPr>
      </w:pPr>
      <w:r w:rsidRPr="00E92ACA">
        <w:rPr>
          <w:rStyle w:val="Strong"/>
          <w:rFonts w:ascii="Bookman Old Style" w:hAnsi="Bookman Old Style"/>
          <w:sz w:val="26"/>
          <w:szCs w:val="26"/>
        </w:rPr>
        <w:t>Healthcare</w:t>
      </w:r>
      <w:r w:rsidRPr="00E92ACA">
        <w:rPr>
          <w:rFonts w:ascii="Bookman Old Style" w:hAnsi="Bookman Old Style"/>
          <w:sz w:val="26"/>
          <w:szCs w:val="26"/>
        </w:rPr>
        <w:t xml:space="preserve"> – Understanding disease patterns, vaccination rates, etc.</w:t>
      </w:r>
    </w:p>
    <w:p w:rsidR="00E92ACA" w:rsidRDefault="00E92ACA" w:rsidP="008168A8">
      <w:pPr>
        <w:spacing w:before="100" w:beforeAutospacing="1" w:after="100" w:afterAutospacing="1" w:line="480" w:lineRule="auto"/>
        <w:outlineLvl w:val="1"/>
        <w:rPr>
          <w:rFonts w:ascii="Bookman Old Style" w:eastAsia="Times New Roman" w:hAnsi="Bookman Old Style" w:cs="Times New Roman"/>
          <w:b/>
          <w:bCs/>
          <w:sz w:val="26"/>
          <w:szCs w:val="26"/>
        </w:rPr>
      </w:pPr>
    </w:p>
    <w:p w:rsidR="00E92ACA" w:rsidRDefault="00E92ACA" w:rsidP="008168A8">
      <w:pPr>
        <w:spacing w:before="100" w:beforeAutospacing="1" w:after="100" w:afterAutospacing="1" w:line="480" w:lineRule="auto"/>
        <w:outlineLvl w:val="1"/>
        <w:rPr>
          <w:rFonts w:ascii="Bookman Old Style" w:eastAsia="Times New Roman" w:hAnsi="Bookman Old Style" w:cs="Times New Roman"/>
          <w:b/>
          <w:bCs/>
          <w:sz w:val="26"/>
          <w:szCs w:val="26"/>
        </w:rPr>
      </w:pPr>
    </w:p>
    <w:p w:rsidR="00E92ACA" w:rsidRDefault="00E92ACA" w:rsidP="008168A8">
      <w:pPr>
        <w:spacing w:before="100" w:beforeAutospacing="1" w:after="100" w:afterAutospacing="1" w:line="480" w:lineRule="auto"/>
        <w:outlineLvl w:val="1"/>
        <w:rPr>
          <w:rFonts w:ascii="Bookman Old Style" w:eastAsia="Times New Roman" w:hAnsi="Bookman Old Style" w:cs="Times New Roman"/>
          <w:b/>
          <w:bCs/>
          <w:sz w:val="26"/>
          <w:szCs w:val="26"/>
        </w:rPr>
      </w:pPr>
    </w:p>
    <w:p w:rsidR="00E92ACA" w:rsidRDefault="00E92ACA" w:rsidP="008168A8">
      <w:pPr>
        <w:spacing w:before="100" w:beforeAutospacing="1" w:after="100" w:afterAutospacing="1" w:line="480" w:lineRule="auto"/>
        <w:outlineLvl w:val="1"/>
        <w:rPr>
          <w:rFonts w:ascii="Bookman Old Style" w:eastAsia="Times New Roman" w:hAnsi="Bookman Old Style" w:cs="Times New Roman"/>
          <w:b/>
          <w:bCs/>
          <w:sz w:val="26"/>
          <w:szCs w:val="26"/>
        </w:rPr>
      </w:pPr>
    </w:p>
    <w:p w:rsidR="00290CE2" w:rsidRPr="008168A8" w:rsidRDefault="00CE21EA" w:rsidP="008168A8">
      <w:pPr>
        <w:spacing w:before="100" w:beforeAutospacing="1" w:after="100" w:afterAutospacing="1" w:line="480" w:lineRule="auto"/>
        <w:outlineLvl w:val="1"/>
        <w:rPr>
          <w:rFonts w:ascii="Bookman Old Style" w:eastAsia="Times New Roman" w:hAnsi="Bookman Old Style" w:cs="Times New Roman"/>
          <w:b/>
          <w:bCs/>
          <w:sz w:val="26"/>
          <w:szCs w:val="26"/>
        </w:rPr>
      </w:pPr>
      <w:r w:rsidRPr="008168A8">
        <w:rPr>
          <w:rFonts w:ascii="Bookman Old Style" w:eastAsia="Times New Roman" w:hAnsi="Bookman Old Style" w:cs="Times New Roman"/>
          <w:b/>
          <w:bCs/>
          <w:sz w:val="26"/>
          <w:szCs w:val="26"/>
        </w:rPr>
        <w:lastRenderedPageBreak/>
        <w:t xml:space="preserve">Sub strand 1.4: </w:t>
      </w:r>
      <w:r w:rsidR="00290CE2" w:rsidRPr="008168A8">
        <w:rPr>
          <w:rFonts w:ascii="Bookman Old Style" w:eastAsia="Times New Roman" w:hAnsi="Bookman Old Style" w:cs="Times New Roman"/>
          <w:b/>
          <w:bCs/>
          <w:sz w:val="26"/>
          <w:szCs w:val="26"/>
        </w:rPr>
        <w:t xml:space="preserve"> GEOSPATIAL TECHNOLOGIES: GIS, GPS, and Remote Sensing</w:t>
      </w:r>
    </w:p>
    <w:p w:rsidR="00290CE2" w:rsidRPr="008168A8" w:rsidRDefault="00290CE2" w:rsidP="008168A8">
      <w:pPr>
        <w:spacing w:before="100" w:beforeAutospacing="1" w:after="100" w:afterAutospacing="1" w:line="480" w:lineRule="auto"/>
        <w:outlineLvl w:val="2"/>
        <w:rPr>
          <w:rFonts w:ascii="Bookman Old Style" w:eastAsia="Times New Roman" w:hAnsi="Bookman Old Style" w:cs="Times New Roman"/>
          <w:b/>
          <w:bCs/>
          <w:sz w:val="26"/>
          <w:szCs w:val="26"/>
        </w:rPr>
      </w:pPr>
      <w:r w:rsidRPr="008168A8">
        <w:rPr>
          <w:rFonts w:ascii="Bookman Old Style" w:eastAsia="Times New Roman" w:hAnsi="Bookman Old Style" w:cs="Times New Roman"/>
          <w:b/>
          <w:bCs/>
          <w:sz w:val="26"/>
          <w:szCs w:val="26"/>
        </w:rPr>
        <w:t>a) Explanation of GIS, GPS, and Remote Sensing (RS) as Geospatial Technologies</w:t>
      </w:r>
    </w:p>
    <w:p w:rsidR="00290CE2" w:rsidRPr="008168A8" w:rsidRDefault="00290CE2" w:rsidP="00E92ACA">
      <w:pPr>
        <w:numPr>
          <w:ilvl w:val="0"/>
          <w:numId w:val="25"/>
        </w:numPr>
        <w:spacing w:before="100" w:beforeAutospacing="1" w:after="100" w:afterAutospacing="1" w:line="480" w:lineRule="auto"/>
        <w:rPr>
          <w:rFonts w:ascii="Bookman Old Style" w:eastAsia="Times New Roman" w:hAnsi="Bookman Old Style" w:cs="Times New Roman"/>
          <w:sz w:val="26"/>
          <w:szCs w:val="26"/>
        </w:rPr>
      </w:pPr>
      <w:r w:rsidRPr="008168A8">
        <w:rPr>
          <w:rFonts w:ascii="Bookman Old Style" w:eastAsia="Times New Roman" w:hAnsi="Bookman Old Style" w:cs="Times New Roman"/>
          <w:b/>
          <w:bCs/>
          <w:sz w:val="26"/>
          <w:szCs w:val="26"/>
        </w:rPr>
        <w:t>Geographic Information Systems (GIS):</w:t>
      </w:r>
    </w:p>
    <w:p w:rsidR="00290CE2" w:rsidRPr="008168A8" w:rsidRDefault="00290CE2" w:rsidP="00E92ACA">
      <w:pPr>
        <w:numPr>
          <w:ilvl w:val="1"/>
          <w:numId w:val="25"/>
        </w:numPr>
        <w:spacing w:before="100" w:beforeAutospacing="1" w:after="100" w:afterAutospacing="1" w:line="480" w:lineRule="auto"/>
        <w:rPr>
          <w:rFonts w:ascii="Bookman Old Style" w:eastAsia="Times New Roman" w:hAnsi="Bookman Old Style" w:cs="Times New Roman"/>
          <w:sz w:val="26"/>
          <w:szCs w:val="26"/>
        </w:rPr>
      </w:pPr>
      <w:r w:rsidRPr="008168A8">
        <w:rPr>
          <w:rFonts w:ascii="Bookman Old Style" w:eastAsia="Times New Roman" w:hAnsi="Bookman Old Style" w:cs="Times New Roman"/>
          <w:b/>
          <w:bCs/>
          <w:sz w:val="26"/>
          <w:szCs w:val="26"/>
        </w:rPr>
        <w:t>Definition</w:t>
      </w:r>
      <w:r w:rsidRPr="008168A8">
        <w:rPr>
          <w:rFonts w:ascii="Bookman Old Style" w:eastAsia="Times New Roman" w:hAnsi="Bookman Old Style" w:cs="Times New Roman"/>
          <w:sz w:val="26"/>
          <w:szCs w:val="26"/>
        </w:rPr>
        <w:t>: GIS is a technology used to capture, store, analyze, manage, and display geographical data.</w:t>
      </w:r>
    </w:p>
    <w:p w:rsidR="00290CE2" w:rsidRPr="008168A8" w:rsidRDefault="00290CE2" w:rsidP="00E92ACA">
      <w:pPr>
        <w:numPr>
          <w:ilvl w:val="1"/>
          <w:numId w:val="25"/>
        </w:numPr>
        <w:spacing w:before="100" w:beforeAutospacing="1" w:after="100" w:afterAutospacing="1" w:line="480" w:lineRule="auto"/>
        <w:rPr>
          <w:rFonts w:ascii="Bookman Old Style" w:eastAsia="Times New Roman" w:hAnsi="Bookman Old Style" w:cs="Times New Roman"/>
          <w:sz w:val="26"/>
          <w:szCs w:val="26"/>
        </w:rPr>
      </w:pPr>
      <w:r w:rsidRPr="008168A8">
        <w:rPr>
          <w:rFonts w:ascii="Bookman Old Style" w:eastAsia="Times New Roman" w:hAnsi="Bookman Old Style" w:cs="Times New Roman"/>
          <w:b/>
          <w:bCs/>
          <w:sz w:val="26"/>
          <w:szCs w:val="26"/>
        </w:rPr>
        <w:t>How It Works</w:t>
      </w:r>
      <w:r w:rsidRPr="008168A8">
        <w:rPr>
          <w:rFonts w:ascii="Bookman Old Style" w:eastAsia="Times New Roman" w:hAnsi="Bookman Old Style" w:cs="Times New Roman"/>
          <w:sz w:val="26"/>
          <w:szCs w:val="26"/>
        </w:rPr>
        <w:t>: GIS integrates various data types (e.g., maps, satellite imagery, demographic data) to enable analysis of spatial patterns and relationships.</w:t>
      </w:r>
    </w:p>
    <w:p w:rsidR="00290CE2" w:rsidRPr="008168A8" w:rsidRDefault="00290CE2" w:rsidP="00E92ACA">
      <w:pPr>
        <w:numPr>
          <w:ilvl w:val="1"/>
          <w:numId w:val="25"/>
        </w:numPr>
        <w:spacing w:before="100" w:beforeAutospacing="1" w:after="100" w:afterAutospacing="1" w:line="480" w:lineRule="auto"/>
        <w:rPr>
          <w:rFonts w:ascii="Bookman Old Style" w:eastAsia="Times New Roman" w:hAnsi="Bookman Old Style" w:cs="Times New Roman"/>
          <w:sz w:val="26"/>
          <w:szCs w:val="26"/>
        </w:rPr>
      </w:pPr>
      <w:r w:rsidRPr="008168A8">
        <w:rPr>
          <w:rFonts w:ascii="Bookman Old Style" w:eastAsia="Times New Roman" w:hAnsi="Bookman Old Style" w:cs="Times New Roman"/>
          <w:b/>
          <w:bCs/>
          <w:sz w:val="26"/>
          <w:szCs w:val="26"/>
        </w:rPr>
        <w:t>Key Functions</w:t>
      </w:r>
      <w:r w:rsidRPr="008168A8">
        <w:rPr>
          <w:rFonts w:ascii="Bookman Old Style" w:eastAsia="Times New Roman" w:hAnsi="Bookman Old Style" w:cs="Times New Roman"/>
          <w:sz w:val="26"/>
          <w:szCs w:val="26"/>
        </w:rPr>
        <w:t>:</w:t>
      </w:r>
    </w:p>
    <w:p w:rsidR="00290CE2" w:rsidRPr="008168A8" w:rsidRDefault="00290CE2" w:rsidP="00E92ACA">
      <w:pPr>
        <w:numPr>
          <w:ilvl w:val="2"/>
          <w:numId w:val="25"/>
        </w:numPr>
        <w:spacing w:before="100" w:beforeAutospacing="1" w:after="100" w:afterAutospacing="1" w:line="480" w:lineRule="auto"/>
        <w:rPr>
          <w:rFonts w:ascii="Bookman Old Style" w:eastAsia="Times New Roman" w:hAnsi="Bookman Old Style" w:cs="Times New Roman"/>
          <w:sz w:val="26"/>
          <w:szCs w:val="26"/>
        </w:rPr>
      </w:pPr>
      <w:r w:rsidRPr="008168A8">
        <w:rPr>
          <w:rFonts w:ascii="Bookman Old Style" w:eastAsia="Times New Roman" w:hAnsi="Bookman Old Style" w:cs="Times New Roman"/>
          <w:sz w:val="26"/>
          <w:szCs w:val="26"/>
        </w:rPr>
        <w:t>Mapping of land use, population density, transportation networks, and more.</w:t>
      </w:r>
    </w:p>
    <w:p w:rsidR="00290CE2" w:rsidRDefault="00290CE2" w:rsidP="00E92ACA">
      <w:pPr>
        <w:numPr>
          <w:ilvl w:val="2"/>
          <w:numId w:val="25"/>
        </w:numPr>
        <w:spacing w:before="100" w:beforeAutospacing="1" w:after="100" w:afterAutospacing="1" w:line="480" w:lineRule="auto"/>
        <w:rPr>
          <w:rFonts w:ascii="Bookman Old Style" w:eastAsia="Times New Roman" w:hAnsi="Bookman Old Style" w:cs="Times New Roman"/>
          <w:sz w:val="26"/>
          <w:szCs w:val="26"/>
        </w:rPr>
      </w:pPr>
      <w:r w:rsidRPr="008168A8">
        <w:rPr>
          <w:rFonts w:ascii="Bookman Old Style" w:eastAsia="Times New Roman" w:hAnsi="Bookman Old Style" w:cs="Times New Roman"/>
          <w:sz w:val="26"/>
          <w:szCs w:val="26"/>
        </w:rPr>
        <w:t>Helps in making informed decisions for urban planning, environmental management, disaster response, etc.</w:t>
      </w:r>
    </w:p>
    <w:p w:rsidR="0015621F" w:rsidRPr="00E92ACA" w:rsidRDefault="0015621F" w:rsidP="00E92ACA">
      <w:pPr>
        <w:numPr>
          <w:ilvl w:val="0"/>
          <w:numId w:val="187"/>
        </w:numPr>
        <w:spacing w:before="100" w:beforeAutospacing="1" w:after="100" w:afterAutospacing="1" w:line="240" w:lineRule="auto"/>
        <w:rPr>
          <w:rFonts w:ascii="Bookman Old Style" w:eastAsia="Times New Roman" w:hAnsi="Bookman Old Style" w:cs="Times New Roman"/>
          <w:sz w:val="26"/>
          <w:szCs w:val="26"/>
        </w:rPr>
      </w:pPr>
      <w:r w:rsidRPr="00E92ACA">
        <w:rPr>
          <w:rFonts w:ascii="Bookman Old Style" w:eastAsia="Times New Roman" w:hAnsi="Bookman Old Style" w:cs="Times New Roman"/>
          <w:b/>
          <w:bCs/>
          <w:sz w:val="26"/>
          <w:szCs w:val="26"/>
        </w:rPr>
        <w:t>Captures Data:</w:t>
      </w:r>
      <w:r w:rsidRPr="00E92ACA">
        <w:rPr>
          <w:rFonts w:ascii="Bookman Old Style" w:eastAsia="Times New Roman" w:hAnsi="Bookman Old Style" w:cs="Times New Roman"/>
          <w:sz w:val="26"/>
          <w:szCs w:val="26"/>
        </w:rPr>
        <w:t xml:space="preserve"> GIS can take information from various sources, like GPS coordinates, satellite imagery, aerial photos, surveys, and even spreadsheets with location data.</w:t>
      </w:r>
    </w:p>
    <w:p w:rsidR="0015621F" w:rsidRPr="00E92ACA" w:rsidRDefault="0015621F" w:rsidP="00E92ACA">
      <w:pPr>
        <w:numPr>
          <w:ilvl w:val="0"/>
          <w:numId w:val="187"/>
        </w:numPr>
        <w:spacing w:before="100" w:beforeAutospacing="1" w:after="100" w:afterAutospacing="1" w:line="240" w:lineRule="auto"/>
        <w:rPr>
          <w:rFonts w:ascii="Bookman Old Style" w:eastAsia="Times New Roman" w:hAnsi="Bookman Old Style" w:cs="Times New Roman"/>
          <w:sz w:val="26"/>
          <w:szCs w:val="26"/>
        </w:rPr>
      </w:pPr>
      <w:r w:rsidRPr="00E92ACA">
        <w:rPr>
          <w:rFonts w:ascii="Bookman Old Style" w:eastAsia="Times New Roman" w:hAnsi="Bookman Old Style" w:cs="Times New Roman"/>
          <w:b/>
          <w:bCs/>
          <w:sz w:val="26"/>
          <w:szCs w:val="26"/>
        </w:rPr>
        <w:t>Stores Data:</w:t>
      </w:r>
      <w:r w:rsidRPr="00E92ACA">
        <w:rPr>
          <w:rFonts w:ascii="Bookman Old Style" w:eastAsia="Times New Roman" w:hAnsi="Bookman Old Style" w:cs="Times New Roman"/>
          <w:sz w:val="26"/>
          <w:szCs w:val="26"/>
        </w:rPr>
        <w:t xml:space="preserve"> It organizes this data in a way that links it to specific geographic locations. This allows for efficient retrieval and analysis.</w:t>
      </w:r>
    </w:p>
    <w:p w:rsidR="0015621F" w:rsidRPr="00E92ACA" w:rsidRDefault="0015621F" w:rsidP="00E92ACA">
      <w:pPr>
        <w:numPr>
          <w:ilvl w:val="0"/>
          <w:numId w:val="187"/>
        </w:numPr>
        <w:spacing w:before="100" w:beforeAutospacing="1" w:after="100" w:afterAutospacing="1" w:line="240" w:lineRule="auto"/>
        <w:rPr>
          <w:rFonts w:ascii="Bookman Old Style" w:eastAsia="Times New Roman" w:hAnsi="Bookman Old Style" w:cs="Times New Roman"/>
          <w:sz w:val="26"/>
          <w:szCs w:val="26"/>
        </w:rPr>
      </w:pPr>
      <w:r w:rsidRPr="00E92ACA">
        <w:rPr>
          <w:rFonts w:ascii="Bookman Old Style" w:eastAsia="Times New Roman" w:hAnsi="Bookman Old Style" w:cs="Times New Roman"/>
          <w:b/>
          <w:bCs/>
          <w:sz w:val="26"/>
          <w:szCs w:val="26"/>
        </w:rPr>
        <w:t>Analyzes Data:</w:t>
      </w:r>
      <w:r w:rsidRPr="00E92ACA">
        <w:rPr>
          <w:rFonts w:ascii="Bookman Old Style" w:eastAsia="Times New Roman" w:hAnsi="Bookman Old Style" w:cs="Times New Roman"/>
          <w:sz w:val="26"/>
          <w:szCs w:val="26"/>
        </w:rPr>
        <w:t xml:space="preserve"> This is where the real power of GIS comes in. It can perform spatial analysis to identify patterns, relationships, and solve problems. For example, it can determine the best route for a delivery truck, identify areas at high risk for flooding, or analyze the spread of a disease.</w:t>
      </w:r>
    </w:p>
    <w:p w:rsidR="0015621F" w:rsidRPr="00E92ACA" w:rsidRDefault="0015621F" w:rsidP="00E92ACA">
      <w:pPr>
        <w:numPr>
          <w:ilvl w:val="0"/>
          <w:numId w:val="187"/>
        </w:numPr>
        <w:spacing w:before="100" w:beforeAutospacing="1" w:after="100" w:afterAutospacing="1" w:line="240" w:lineRule="auto"/>
        <w:rPr>
          <w:rFonts w:ascii="Bookman Old Style" w:eastAsia="Times New Roman" w:hAnsi="Bookman Old Style" w:cs="Times New Roman"/>
          <w:sz w:val="26"/>
          <w:szCs w:val="26"/>
        </w:rPr>
      </w:pPr>
      <w:r w:rsidRPr="00E92ACA">
        <w:rPr>
          <w:rFonts w:ascii="Bookman Old Style" w:eastAsia="Times New Roman" w:hAnsi="Bookman Old Style" w:cs="Times New Roman"/>
          <w:b/>
          <w:bCs/>
          <w:sz w:val="26"/>
          <w:szCs w:val="26"/>
        </w:rPr>
        <w:t>Displays Data:</w:t>
      </w:r>
      <w:r w:rsidRPr="00E92ACA">
        <w:rPr>
          <w:rFonts w:ascii="Bookman Old Style" w:eastAsia="Times New Roman" w:hAnsi="Bookman Old Style" w:cs="Times New Roman"/>
          <w:sz w:val="26"/>
          <w:szCs w:val="26"/>
        </w:rPr>
        <w:t xml:space="preserve"> GIS presents information visually through maps, charts, graphs, and reports, making complex data easier to understand and communicate.</w:t>
      </w:r>
    </w:p>
    <w:p w:rsidR="0015621F" w:rsidRPr="008168A8" w:rsidRDefault="0015621F" w:rsidP="0015621F">
      <w:pPr>
        <w:spacing w:before="100" w:beforeAutospacing="1" w:after="100" w:afterAutospacing="1" w:line="480" w:lineRule="auto"/>
        <w:rPr>
          <w:rFonts w:ascii="Bookman Old Style" w:eastAsia="Times New Roman" w:hAnsi="Bookman Old Style" w:cs="Times New Roman"/>
          <w:sz w:val="26"/>
          <w:szCs w:val="26"/>
        </w:rPr>
      </w:pPr>
    </w:p>
    <w:p w:rsidR="00290CE2" w:rsidRPr="008168A8" w:rsidRDefault="00290CE2" w:rsidP="00E92ACA">
      <w:pPr>
        <w:numPr>
          <w:ilvl w:val="0"/>
          <w:numId w:val="25"/>
        </w:numPr>
        <w:spacing w:before="100" w:beforeAutospacing="1" w:after="100" w:afterAutospacing="1" w:line="480" w:lineRule="auto"/>
        <w:rPr>
          <w:rFonts w:ascii="Bookman Old Style" w:eastAsia="Times New Roman" w:hAnsi="Bookman Old Style" w:cs="Times New Roman"/>
          <w:sz w:val="26"/>
          <w:szCs w:val="26"/>
        </w:rPr>
      </w:pPr>
      <w:r w:rsidRPr="008168A8">
        <w:rPr>
          <w:rFonts w:ascii="Bookman Old Style" w:eastAsia="Times New Roman" w:hAnsi="Bookman Old Style" w:cs="Times New Roman"/>
          <w:b/>
          <w:bCs/>
          <w:sz w:val="26"/>
          <w:szCs w:val="26"/>
        </w:rPr>
        <w:lastRenderedPageBreak/>
        <w:t>Global Positioning System (GPS):</w:t>
      </w:r>
    </w:p>
    <w:p w:rsidR="00290CE2" w:rsidRPr="008168A8" w:rsidRDefault="00290CE2" w:rsidP="00E92ACA">
      <w:pPr>
        <w:numPr>
          <w:ilvl w:val="1"/>
          <w:numId w:val="25"/>
        </w:numPr>
        <w:spacing w:before="100" w:beforeAutospacing="1" w:after="100" w:afterAutospacing="1" w:line="480" w:lineRule="auto"/>
        <w:rPr>
          <w:rFonts w:ascii="Bookman Old Style" w:eastAsia="Times New Roman" w:hAnsi="Bookman Old Style" w:cs="Times New Roman"/>
          <w:sz w:val="26"/>
          <w:szCs w:val="26"/>
        </w:rPr>
      </w:pPr>
      <w:r w:rsidRPr="008168A8">
        <w:rPr>
          <w:rFonts w:ascii="Bookman Old Style" w:eastAsia="Times New Roman" w:hAnsi="Bookman Old Style" w:cs="Times New Roman"/>
          <w:b/>
          <w:bCs/>
          <w:sz w:val="26"/>
          <w:szCs w:val="26"/>
        </w:rPr>
        <w:t>Definition</w:t>
      </w:r>
      <w:r w:rsidRPr="008168A8">
        <w:rPr>
          <w:rFonts w:ascii="Bookman Old Style" w:eastAsia="Times New Roman" w:hAnsi="Bookman Old Style" w:cs="Times New Roman"/>
          <w:sz w:val="26"/>
          <w:szCs w:val="26"/>
        </w:rPr>
        <w:t>: GPS is a satellite-based navigation system that provides location data (latitude, longitude, and altitude) anywhere on Earth.</w:t>
      </w:r>
    </w:p>
    <w:p w:rsidR="00290CE2" w:rsidRPr="008168A8" w:rsidRDefault="00290CE2" w:rsidP="00E92ACA">
      <w:pPr>
        <w:numPr>
          <w:ilvl w:val="1"/>
          <w:numId w:val="25"/>
        </w:numPr>
        <w:spacing w:before="100" w:beforeAutospacing="1" w:after="100" w:afterAutospacing="1" w:line="480" w:lineRule="auto"/>
        <w:rPr>
          <w:rFonts w:ascii="Bookman Old Style" w:eastAsia="Times New Roman" w:hAnsi="Bookman Old Style" w:cs="Times New Roman"/>
          <w:sz w:val="26"/>
          <w:szCs w:val="26"/>
        </w:rPr>
      </w:pPr>
      <w:r w:rsidRPr="008168A8">
        <w:rPr>
          <w:rFonts w:ascii="Bookman Old Style" w:eastAsia="Times New Roman" w:hAnsi="Bookman Old Style" w:cs="Times New Roman"/>
          <w:b/>
          <w:bCs/>
          <w:sz w:val="26"/>
          <w:szCs w:val="26"/>
        </w:rPr>
        <w:t>How It Works</w:t>
      </w:r>
      <w:r w:rsidRPr="008168A8">
        <w:rPr>
          <w:rFonts w:ascii="Bookman Old Style" w:eastAsia="Times New Roman" w:hAnsi="Bookman Old Style" w:cs="Times New Roman"/>
          <w:sz w:val="26"/>
          <w:szCs w:val="26"/>
        </w:rPr>
        <w:t>: GPS uses a network of satellites that send signals to GPS receivers, which calculate the exact location based on the time it takes for signals to travel.</w:t>
      </w:r>
    </w:p>
    <w:p w:rsidR="00290CE2" w:rsidRPr="008168A8" w:rsidRDefault="00290CE2" w:rsidP="00E92ACA">
      <w:pPr>
        <w:numPr>
          <w:ilvl w:val="1"/>
          <w:numId w:val="25"/>
        </w:numPr>
        <w:spacing w:before="100" w:beforeAutospacing="1" w:after="100" w:afterAutospacing="1" w:line="480" w:lineRule="auto"/>
        <w:rPr>
          <w:rFonts w:ascii="Bookman Old Style" w:eastAsia="Times New Roman" w:hAnsi="Bookman Old Style" w:cs="Times New Roman"/>
          <w:sz w:val="26"/>
          <w:szCs w:val="26"/>
        </w:rPr>
      </w:pPr>
      <w:r w:rsidRPr="008168A8">
        <w:rPr>
          <w:rFonts w:ascii="Bookman Old Style" w:eastAsia="Times New Roman" w:hAnsi="Bookman Old Style" w:cs="Times New Roman"/>
          <w:b/>
          <w:bCs/>
          <w:sz w:val="26"/>
          <w:szCs w:val="26"/>
        </w:rPr>
        <w:t>Applications</w:t>
      </w:r>
      <w:r w:rsidRPr="008168A8">
        <w:rPr>
          <w:rFonts w:ascii="Bookman Old Style" w:eastAsia="Times New Roman" w:hAnsi="Bookman Old Style" w:cs="Times New Roman"/>
          <w:sz w:val="26"/>
          <w:szCs w:val="26"/>
        </w:rPr>
        <w:t>:</w:t>
      </w:r>
    </w:p>
    <w:p w:rsidR="00290CE2" w:rsidRPr="008168A8" w:rsidRDefault="00290CE2" w:rsidP="00E92ACA">
      <w:pPr>
        <w:numPr>
          <w:ilvl w:val="2"/>
          <w:numId w:val="25"/>
        </w:numPr>
        <w:spacing w:before="100" w:beforeAutospacing="1" w:after="100" w:afterAutospacing="1" w:line="480" w:lineRule="auto"/>
        <w:rPr>
          <w:rFonts w:ascii="Bookman Old Style" w:eastAsia="Times New Roman" w:hAnsi="Bookman Old Style" w:cs="Times New Roman"/>
          <w:sz w:val="26"/>
          <w:szCs w:val="26"/>
        </w:rPr>
      </w:pPr>
      <w:r w:rsidRPr="008168A8">
        <w:rPr>
          <w:rFonts w:ascii="Bookman Old Style" w:eastAsia="Times New Roman" w:hAnsi="Bookman Old Style" w:cs="Times New Roman"/>
          <w:sz w:val="26"/>
          <w:szCs w:val="26"/>
        </w:rPr>
        <w:t>Navigation (e.g., driving, hiking)</w:t>
      </w:r>
    </w:p>
    <w:p w:rsidR="00290CE2" w:rsidRPr="008168A8" w:rsidRDefault="00290CE2" w:rsidP="00E92ACA">
      <w:pPr>
        <w:numPr>
          <w:ilvl w:val="2"/>
          <w:numId w:val="25"/>
        </w:numPr>
        <w:spacing w:before="100" w:beforeAutospacing="1" w:after="100" w:afterAutospacing="1" w:line="480" w:lineRule="auto"/>
        <w:rPr>
          <w:rFonts w:ascii="Bookman Old Style" w:eastAsia="Times New Roman" w:hAnsi="Bookman Old Style" w:cs="Times New Roman"/>
          <w:sz w:val="26"/>
          <w:szCs w:val="26"/>
        </w:rPr>
      </w:pPr>
      <w:r w:rsidRPr="008168A8">
        <w:rPr>
          <w:rFonts w:ascii="Bookman Old Style" w:eastAsia="Times New Roman" w:hAnsi="Bookman Old Style" w:cs="Times New Roman"/>
          <w:sz w:val="26"/>
          <w:szCs w:val="26"/>
        </w:rPr>
        <w:t>Surveying</w:t>
      </w:r>
    </w:p>
    <w:p w:rsidR="00290CE2" w:rsidRPr="008168A8" w:rsidRDefault="00290CE2" w:rsidP="00E92ACA">
      <w:pPr>
        <w:numPr>
          <w:ilvl w:val="2"/>
          <w:numId w:val="25"/>
        </w:numPr>
        <w:spacing w:before="100" w:beforeAutospacing="1" w:after="100" w:afterAutospacing="1" w:line="480" w:lineRule="auto"/>
        <w:rPr>
          <w:rFonts w:ascii="Bookman Old Style" w:eastAsia="Times New Roman" w:hAnsi="Bookman Old Style" w:cs="Times New Roman"/>
          <w:sz w:val="26"/>
          <w:szCs w:val="26"/>
        </w:rPr>
      </w:pPr>
      <w:r w:rsidRPr="008168A8">
        <w:rPr>
          <w:rFonts w:ascii="Bookman Old Style" w:eastAsia="Times New Roman" w:hAnsi="Bookman Old Style" w:cs="Times New Roman"/>
          <w:sz w:val="26"/>
          <w:szCs w:val="26"/>
        </w:rPr>
        <w:t>Mapping and positioning in GIS</w:t>
      </w:r>
    </w:p>
    <w:p w:rsidR="00290CE2" w:rsidRPr="008168A8" w:rsidRDefault="00290CE2" w:rsidP="00E92ACA">
      <w:pPr>
        <w:numPr>
          <w:ilvl w:val="0"/>
          <w:numId w:val="25"/>
        </w:numPr>
        <w:spacing w:before="100" w:beforeAutospacing="1" w:after="100" w:afterAutospacing="1" w:line="480" w:lineRule="auto"/>
        <w:rPr>
          <w:rFonts w:ascii="Bookman Old Style" w:eastAsia="Times New Roman" w:hAnsi="Bookman Old Style" w:cs="Times New Roman"/>
          <w:sz w:val="26"/>
          <w:szCs w:val="26"/>
        </w:rPr>
      </w:pPr>
      <w:r w:rsidRPr="008168A8">
        <w:rPr>
          <w:rFonts w:ascii="Bookman Old Style" w:eastAsia="Times New Roman" w:hAnsi="Bookman Old Style" w:cs="Times New Roman"/>
          <w:b/>
          <w:bCs/>
          <w:sz w:val="26"/>
          <w:szCs w:val="26"/>
        </w:rPr>
        <w:t>Remote Sensing (RS):</w:t>
      </w:r>
    </w:p>
    <w:p w:rsidR="00290CE2" w:rsidRPr="008168A8" w:rsidRDefault="00290CE2" w:rsidP="00E92ACA">
      <w:pPr>
        <w:numPr>
          <w:ilvl w:val="1"/>
          <w:numId w:val="25"/>
        </w:numPr>
        <w:spacing w:before="100" w:beforeAutospacing="1" w:after="100" w:afterAutospacing="1" w:line="480" w:lineRule="auto"/>
        <w:rPr>
          <w:rFonts w:ascii="Bookman Old Style" w:eastAsia="Times New Roman" w:hAnsi="Bookman Old Style" w:cs="Times New Roman"/>
          <w:sz w:val="26"/>
          <w:szCs w:val="26"/>
        </w:rPr>
      </w:pPr>
      <w:r w:rsidRPr="008168A8">
        <w:rPr>
          <w:rFonts w:ascii="Bookman Old Style" w:eastAsia="Times New Roman" w:hAnsi="Bookman Old Style" w:cs="Times New Roman"/>
          <w:b/>
          <w:bCs/>
          <w:sz w:val="26"/>
          <w:szCs w:val="26"/>
        </w:rPr>
        <w:t>Definition</w:t>
      </w:r>
      <w:r w:rsidRPr="008168A8">
        <w:rPr>
          <w:rFonts w:ascii="Bookman Old Style" w:eastAsia="Times New Roman" w:hAnsi="Bookman Old Style" w:cs="Times New Roman"/>
          <w:sz w:val="26"/>
          <w:szCs w:val="26"/>
        </w:rPr>
        <w:t>: Remote sensing is the process of collecting data about Earth's surface from a distance, typically using satellites or drones.</w:t>
      </w:r>
    </w:p>
    <w:p w:rsidR="00290CE2" w:rsidRPr="008168A8" w:rsidRDefault="00290CE2" w:rsidP="00E92ACA">
      <w:pPr>
        <w:numPr>
          <w:ilvl w:val="1"/>
          <w:numId w:val="25"/>
        </w:numPr>
        <w:spacing w:before="100" w:beforeAutospacing="1" w:after="100" w:afterAutospacing="1" w:line="480" w:lineRule="auto"/>
        <w:rPr>
          <w:rFonts w:ascii="Bookman Old Style" w:eastAsia="Times New Roman" w:hAnsi="Bookman Old Style" w:cs="Times New Roman"/>
          <w:sz w:val="26"/>
          <w:szCs w:val="26"/>
        </w:rPr>
      </w:pPr>
      <w:r w:rsidRPr="008168A8">
        <w:rPr>
          <w:rFonts w:ascii="Bookman Old Style" w:eastAsia="Times New Roman" w:hAnsi="Bookman Old Style" w:cs="Times New Roman"/>
          <w:b/>
          <w:bCs/>
          <w:sz w:val="26"/>
          <w:szCs w:val="26"/>
        </w:rPr>
        <w:t>How It Works</w:t>
      </w:r>
      <w:r w:rsidRPr="008168A8">
        <w:rPr>
          <w:rFonts w:ascii="Bookman Old Style" w:eastAsia="Times New Roman" w:hAnsi="Bookman Old Style" w:cs="Times New Roman"/>
          <w:sz w:val="26"/>
          <w:szCs w:val="26"/>
        </w:rPr>
        <w:t>: Sensors on satellites or aircraft capture images and data based on electromagnetic radiation reflected from the Earth's surface.</w:t>
      </w:r>
    </w:p>
    <w:p w:rsidR="00290CE2" w:rsidRPr="008168A8" w:rsidRDefault="00290CE2" w:rsidP="00E92ACA">
      <w:pPr>
        <w:numPr>
          <w:ilvl w:val="1"/>
          <w:numId w:val="25"/>
        </w:numPr>
        <w:spacing w:before="100" w:beforeAutospacing="1" w:after="100" w:afterAutospacing="1" w:line="480" w:lineRule="auto"/>
        <w:rPr>
          <w:rFonts w:ascii="Bookman Old Style" w:eastAsia="Times New Roman" w:hAnsi="Bookman Old Style" w:cs="Times New Roman"/>
          <w:sz w:val="26"/>
          <w:szCs w:val="26"/>
        </w:rPr>
      </w:pPr>
      <w:r w:rsidRPr="008168A8">
        <w:rPr>
          <w:rFonts w:ascii="Bookman Old Style" w:eastAsia="Times New Roman" w:hAnsi="Bookman Old Style" w:cs="Times New Roman"/>
          <w:b/>
          <w:bCs/>
          <w:sz w:val="26"/>
          <w:szCs w:val="26"/>
        </w:rPr>
        <w:t>Applications</w:t>
      </w:r>
      <w:r w:rsidRPr="008168A8">
        <w:rPr>
          <w:rFonts w:ascii="Bookman Old Style" w:eastAsia="Times New Roman" w:hAnsi="Bookman Old Style" w:cs="Times New Roman"/>
          <w:sz w:val="26"/>
          <w:szCs w:val="26"/>
        </w:rPr>
        <w:t>:</w:t>
      </w:r>
    </w:p>
    <w:p w:rsidR="00290CE2" w:rsidRPr="008168A8" w:rsidRDefault="00290CE2" w:rsidP="00E92ACA">
      <w:pPr>
        <w:numPr>
          <w:ilvl w:val="2"/>
          <w:numId w:val="25"/>
        </w:numPr>
        <w:spacing w:before="100" w:beforeAutospacing="1" w:after="100" w:afterAutospacing="1" w:line="480" w:lineRule="auto"/>
        <w:rPr>
          <w:rFonts w:ascii="Bookman Old Style" w:eastAsia="Times New Roman" w:hAnsi="Bookman Old Style" w:cs="Times New Roman"/>
          <w:sz w:val="26"/>
          <w:szCs w:val="26"/>
        </w:rPr>
      </w:pPr>
      <w:r w:rsidRPr="008168A8">
        <w:rPr>
          <w:rFonts w:ascii="Bookman Old Style" w:eastAsia="Times New Roman" w:hAnsi="Bookman Old Style" w:cs="Times New Roman"/>
          <w:sz w:val="26"/>
          <w:szCs w:val="26"/>
        </w:rPr>
        <w:t>Environmental monitoring (e.g., deforestation, urban sprawl)</w:t>
      </w:r>
    </w:p>
    <w:p w:rsidR="00290CE2" w:rsidRPr="008168A8" w:rsidRDefault="00290CE2" w:rsidP="00E92ACA">
      <w:pPr>
        <w:numPr>
          <w:ilvl w:val="2"/>
          <w:numId w:val="25"/>
        </w:numPr>
        <w:spacing w:before="100" w:beforeAutospacing="1" w:after="100" w:afterAutospacing="1" w:line="480" w:lineRule="auto"/>
        <w:rPr>
          <w:rFonts w:ascii="Bookman Old Style" w:eastAsia="Times New Roman" w:hAnsi="Bookman Old Style" w:cs="Times New Roman"/>
          <w:sz w:val="26"/>
          <w:szCs w:val="26"/>
        </w:rPr>
      </w:pPr>
      <w:r w:rsidRPr="008168A8">
        <w:rPr>
          <w:rFonts w:ascii="Bookman Old Style" w:eastAsia="Times New Roman" w:hAnsi="Bookman Old Style" w:cs="Times New Roman"/>
          <w:sz w:val="26"/>
          <w:szCs w:val="26"/>
        </w:rPr>
        <w:t>Disaster management (e.g., detecting floods or fires)</w:t>
      </w:r>
    </w:p>
    <w:p w:rsidR="00290CE2" w:rsidRPr="008168A8" w:rsidRDefault="00290CE2" w:rsidP="00E92ACA">
      <w:pPr>
        <w:numPr>
          <w:ilvl w:val="2"/>
          <w:numId w:val="25"/>
        </w:numPr>
        <w:spacing w:before="100" w:beforeAutospacing="1" w:after="100" w:afterAutospacing="1" w:line="480" w:lineRule="auto"/>
        <w:rPr>
          <w:rFonts w:ascii="Bookman Old Style" w:eastAsia="Times New Roman" w:hAnsi="Bookman Old Style" w:cs="Times New Roman"/>
          <w:sz w:val="26"/>
          <w:szCs w:val="26"/>
        </w:rPr>
      </w:pPr>
      <w:r w:rsidRPr="008168A8">
        <w:rPr>
          <w:rFonts w:ascii="Bookman Old Style" w:eastAsia="Times New Roman" w:hAnsi="Bookman Old Style" w:cs="Times New Roman"/>
          <w:sz w:val="26"/>
          <w:szCs w:val="26"/>
        </w:rPr>
        <w:t>Agricultural monitoring (e.g., crop health, soil moisture)</w:t>
      </w:r>
    </w:p>
    <w:p w:rsidR="00E92ACA" w:rsidRDefault="00E92ACA" w:rsidP="008168A8">
      <w:pPr>
        <w:spacing w:before="100" w:beforeAutospacing="1" w:after="100" w:afterAutospacing="1" w:line="480" w:lineRule="auto"/>
        <w:outlineLvl w:val="2"/>
        <w:rPr>
          <w:rFonts w:ascii="Bookman Old Style" w:eastAsia="Times New Roman" w:hAnsi="Bookman Old Style" w:cs="Times New Roman"/>
          <w:b/>
          <w:bCs/>
          <w:sz w:val="26"/>
          <w:szCs w:val="26"/>
        </w:rPr>
      </w:pPr>
    </w:p>
    <w:p w:rsidR="00290CE2" w:rsidRPr="008168A8" w:rsidRDefault="00290CE2" w:rsidP="008168A8">
      <w:pPr>
        <w:spacing w:before="100" w:beforeAutospacing="1" w:after="100" w:afterAutospacing="1" w:line="480" w:lineRule="auto"/>
        <w:outlineLvl w:val="2"/>
        <w:rPr>
          <w:rFonts w:ascii="Bookman Old Style" w:eastAsia="Times New Roman" w:hAnsi="Bookman Old Style" w:cs="Times New Roman"/>
          <w:b/>
          <w:bCs/>
          <w:sz w:val="26"/>
          <w:szCs w:val="26"/>
        </w:rPr>
      </w:pPr>
      <w:proofErr w:type="gramStart"/>
      <w:r w:rsidRPr="008168A8">
        <w:rPr>
          <w:rFonts w:ascii="Bookman Old Style" w:eastAsia="Times New Roman" w:hAnsi="Bookman Old Style" w:cs="Times New Roman"/>
          <w:b/>
          <w:bCs/>
          <w:sz w:val="26"/>
          <w:szCs w:val="26"/>
        </w:rPr>
        <w:lastRenderedPageBreak/>
        <w:t>b</w:t>
      </w:r>
      <w:proofErr w:type="gramEnd"/>
      <w:r w:rsidRPr="008168A8">
        <w:rPr>
          <w:rFonts w:ascii="Bookman Old Style" w:eastAsia="Times New Roman" w:hAnsi="Bookman Old Style" w:cs="Times New Roman"/>
          <w:b/>
          <w:bCs/>
          <w:sz w:val="26"/>
          <w:szCs w:val="26"/>
        </w:rPr>
        <w:t>) Components of GIS Used in Geo-Referencing Information</w:t>
      </w:r>
    </w:p>
    <w:p w:rsidR="0015621F" w:rsidRDefault="00EA3CCE" w:rsidP="008168A8">
      <w:pPr>
        <w:spacing w:before="100" w:beforeAutospacing="1" w:after="100" w:afterAutospacing="1" w:line="480" w:lineRule="auto"/>
        <w:rPr>
          <w:rFonts w:ascii="Bookman Old Style" w:eastAsia="Times New Roman" w:hAnsi="Bookman Old Style" w:cs="Times New Roman"/>
          <w:b/>
          <w:bCs/>
          <w:sz w:val="26"/>
          <w:szCs w:val="26"/>
        </w:rPr>
      </w:pPr>
      <w:r>
        <w:rPr>
          <w:noProof/>
        </w:rPr>
        <w:drawing>
          <wp:inline distT="0" distB="0" distL="0" distR="0">
            <wp:extent cx="5510150" cy="2434441"/>
            <wp:effectExtent l="0" t="0" r="0" b="4445"/>
            <wp:docPr id="106" name="Picture 106" descr="Components of G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omponents of GIS"/>
                    <pic:cNvPicPr>
                      <a:picLocks noChangeAspect="1" noChangeArrowheads="1"/>
                    </pic:cNvPicPr>
                  </pic:nvPicPr>
                  <pic:blipFill rotWithShape="1">
                    <a:blip r:embed="rId57">
                      <a:extLst>
                        <a:ext uri="{28A0092B-C50C-407E-A947-70E740481C1C}">
                          <a14:useLocalDpi xmlns:a14="http://schemas.microsoft.com/office/drawing/2010/main" val="0"/>
                        </a:ext>
                      </a:extLst>
                    </a:blip>
                    <a:srcRect l="5263" t="28572" r="4288" b="18179"/>
                    <a:stretch/>
                  </pic:blipFill>
                  <pic:spPr bwMode="auto">
                    <a:xfrm>
                      <a:off x="0" y="0"/>
                      <a:ext cx="5510286" cy="2434501"/>
                    </a:xfrm>
                    <a:prstGeom prst="rect">
                      <a:avLst/>
                    </a:prstGeom>
                    <a:noFill/>
                    <a:ln>
                      <a:noFill/>
                    </a:ln>
                    <a:extLst>
                      <a:ext uri="{53640926-AAD7-44D8-BBD7-CCE9431645EC}">
                        <a14:shadowObscured xmlns:a14="http://schemas.microsoft.com/office/drawing/2010/main"/>
                      </a:ext>
                    </a:extLst>
                  </pic:spPr>
                </pic:pic>
              </a:graphicData>
            </a:graphic>
          </wp:inline>
        </w:drawing>
      </w:r>
      <w:r w:rsidRPr="008168A8">
        <w:rPr>
          <w:rFonts w:ascii="Bookman Old Style" w:eastAsia="Times New Roman" w:hAnsi="Bookman Old Style" w:cs="Times New Roman"/>
          <w:b/>
          <w:bCs/>
          <w:sz w:val="26"/>
          <w:szCs w:val="26"/>
        </w:rPr>
        <w:t xml:space="preserve"> </w:t>
      </w:r>
    </w:p>
    <w:p w:rsidR="00290CE2" w:rsidRPr="008168A8" w:rsidRDefault="00290CE2" w:rsidP="008168A8">
      <w:pPr>
        <w:spacing w:before="100" w:beforeAutospacing="1" w:after="100" w:afterAutospacing="1" w:line="480" w:lineRule="auto"/>
        <w:rPr>
          <w:rFonts w:ascii="Bookman Old Style" w:eastAsia="Times New Roman" w:hAnsi="Bookman Old Style" w:cs="Times New Roman"/>
          <w:sz w:val="26"/>
          <w:szCs w:val="26"/>
        </w:rPr>
      </w:pPr>
      <w:r w:rsidRPr="008168A8">
        <w:rPr>
          <w:rFonts w:ascii="Bookman Old Style" w:eastAsia="Times New Roman" w:hAnsi="Bookman Old Style" w:cs="Times New Roman"/>
          <w:b/>
          <w:bCs/>
          <w:sz w:val="26"/>
          <w:szCs w:val="26"/>
        </w:rPr>
        <w:t>Geo-referencing</w:t>
      </w:r>
      <w:r w:rsidRPr="008168A8">
        <w:rPr>
          <w:rFonts w:ascii="Bookman Old Style" w:eastAsia="Times New Roman" w:hAnsi="Bookman Old Style" w:cs="Times New Roman"/>
          <w:sz w:val="26"/>
          <w:szCs w:val="26"/>
        </w:rPr>
        <w:t xml:space="preserve"> is the process of assigning real-world coordinates (latitude and longitude) to map features. The components of GIS that help in geo-referencing are:</w:t>
      </w:r>
    </w:p>
    <w:p w:rsidR="0015621F" w:rsidRPr="0015621F" w:rsidRDefault="0015621F" w:rsidP="0015621F">
      <w:pPr>
        <w:spacing w:before="100" w:beforeAutospacing="1" w:after="100" w:afterAutospacing="1" w:line="240" w:lineRule="auto"/>
        <w:rPr>
          <w:rFonts w:ascii="Times New Roman" w:eastAsia="Times New Roman" w:hAnsi="Times New Roman" w:cs="Times New Roman"/>
          <w:sz w:val="24"/>
          <w:szCs w:val="24"/>
        </w:rPr>
      </w:pPr>
      <w:r w:rsidRPr="0015621F">
        <w:rPr>
          <w:rFonts w:ascii="Times New Roman" w:eastAsia="Times New Roman" w:hAnsi="Times New Roman" w:cs="Times New Roman"/>
          <w:b/>
          <w:bCs/>
          <w:sz w:val="24"/>
          <w:szCs w:val="24"/>
        </w:rPr>
        <w:t>Key Components of a GIS:</w:t>
      </w:r>
    </w:p>
    <w:p w:rsidR="0015621F" w:rsidRPr="0015621F" w:rsidRDefault="0015621F" w:rsidP="00E92ACA">
      <w:pPr>
        <w:numPr>
          <w:ilvl w:val="0"/>
          <w:numId w:val="188"/>
        </w:numPr>
        <w:spacing w:before="100" w:beforeAutospacing="1" w:after="100" w:afterAutospacing="1" w:line="360" w:lineRule="auto"/>
        <w:rPr>
          <w:rFonts w:ascii="Bookman Old Style" w:eastAsia="Times New Roman" w:hAnsi="Bookman Old Style" w:cs="Times New Roman"/>
          <w:sz w:val="24"/>
          <w:szCs w:val="24"/>
        </w:rPr>
      </w:pPr>
      <w:r w:rsidRPr="0015621F">
        <w:rPr>
          <w:rFonts w:ascii="Bookman Old Style" w:eastAsia="Times New Roman" w:hAnsi="Bookman Old Style" w:cs="Times New Roman"/>
          <w:b/>
          <w:bCs/>
          <w:sz w:val="24"/>
          <w:szCs w:val="24"/>
        </w:rPr>
        <w:t>Hardware:</w:t>
      </w:r>
      <w:r w:rsidRPr="0015621F">
        <w:rPr>
          <w:rFonts w:ascii="Bookman Old Style" w:eastAsia="Times New Roman" w:hAnsi="Bookman Old Style" w:cs="Times New Roman"/>
          <w:sz w:val="24"/>
          <w:szCs w:val="24"/>
        </w:rPr>
        <w:t xml:space="preserve"> The computers, servers, and other physical equipment used to run the GIS software.</w:t>
      </w:r>
    </w:p>
    <w:p w:rsidR="0015621F" w:rsidRPr="0015621F" w:rsidRDefault="0015621F" w:rsidP="00E92ACA">
      <w:pPr>
        <w:numPr>
          <w:ilvl w:val="0"/>
          <w:numId w:val="188"/>
        </w:numPr>
        <w:spacing w:before="100" w:beforeAutospacing="1" w:after="100" w:afterAutospacing="1" w:line="360" w:lineRule="auto"/>
        <w:rPr>
          <w:rFonts w:ascii="Bookman Old Style" w:eastAsia="Times New Roman" w:hAnsi="Bookman Old Style" w:cs="Times New Roman"/>
          <w:sz w:val="24"/>
          <w:szCs w:val="24"/>
        </w:rPr>
      </w:pPr>
      <w:r w:rsidRPr="0015621F">
        <w:rPr>
          <w:rFonts w:ascii="Bookman Old Style" w:eastAsia="Times New Roman" w:hAnsi="Bookman Old Style" w:cs="Times New Roman"/>
          <w:b/>
          <w:bCs/>
          <w:sz w:val="24"/>
          <w:szCs w:val="24"/>
        </w:rPr>
        <w:t>Software:</w:t>
      </w:r>
      <w:r w:rsidRPr="0015621F">
        <w:rPr>
          <w:rFonts w:ascii="Bookman Old Style" w:eastAsia="Times New Roman" w:hAnsi="Bookman Old Style" w:cs="Times New Roman"/>
          <w:sz w:val="24"/>
          <w:szCs w:val="24"/>
        </w:rPr>
        <w:t xml:space="preserve"> The programs that provide the tools for data input, storage, analysis, and output (e.g., </w:t>
      </w:r>
      <w:proofErr w:type="spellStart"/>
      <w:r w:rsidRPr="0015621F">
        <w:rPr>
          <w:rFonts w:ascii="Bookman Old Style" w:eastAsia="Times New Roman" w:hAnsi="Bookman Old Style" w:cs="Times New Roman"/>
          <w:sz w:val="24"/>
          <w:szCs w:val="24"/>
        </w:rPr>
        <w:t>Esri's</w:t>
      </w:r>
      <w:proofErr w:type="spellEnd"/>
      <w:r w:rsidRPr="0015621F">
        <w:rPr>
          <w:rFonts w:ascii="Bookman Old Style" w:eastAsia="Times New Roman" w:hAnsi="Bookman Old Style" w:cs="Times New Roman"/>
          <w:sz w:val="24"/>
          <w:szCs w:val="24"/>
        </w:rPr>
        <w:t xml:space="preserve"> ArcGIS, QGIS).</w:t>
      </w:r>
    </w:p>
    <w:p w:rsidR="0015621F" w:rsidRPr="0015621F" w:rsidRDefault="0015621F" w:rsidP="00E92ACA">
      <w:pPr>
        <w:numPr>
          <w:ilvl w:val="0"/>
          <w:numId w:val="188"/>
        </w:numPr>
        <w:spacing w:before="100" w:beforeAutospacing="1" w:after="100" w:afterAutospacing="1" w:line="360" w:lineRule="auto"/>
        <w:rPr>
          <w:rFonts w:ascii="Bookman Old Style" w:eastAsia="Times New Roman" w:hAnsi="Bookman Old Style" w:cs="Times New Roman"/>
          <w:sz w:val="24"/>
          <w:szCs w:val="24"/>
        </w:rPr>
      </w:pPr>
      <w:r w:rsidRPr="0015621F">
        <w:rPr>
          <w:rFonts w:ascii="Bookman Old Style" w:eastAsia="Times New Roman" w:hAnsi="Bookman Old Style" w:cs="Times New Roman"/>
          <w:b/>
          <w:bCs/>
          <w:sz w:val="24"/>
          <w:szCs w:val="24"/>
        </w:rPr>
        <w:t>Data:</w:t>
      </w:r>
      <w:r w:rsidRPr="0015621F">
        <w:rPr>
          <w:rFonts w:ascii="Bookman Old Style" w:eastAsia="Times New Roman" w:hAnsi="Bookman Old Style" w:cs="Times New Roman"/>
          <w:sz w:val="24"/>
          <w:szCs w:val="24"/>
        </w:rPr>
        <w:t xml:space="preserve"> The geographically referenced information, which can be in various formats (e.g., points, lines, polygons, raster images).</w:t>
      </w:r>
    </w:p>
    <w:p w:rsidR="0015621F" w:rsidRPr="0015621F" w:rsidRDefault="0015621F" w:rsidP="00E92ACA">
      <w:pPr>
        <w:numPr>
          <w:ilvl w:val="0"/>
          <w:numId w:val="188"/>
        </w:numPr>
        <w:spacing w:before="100" w:beforeAutospacing="1" w:after="100" w:afterAutospacing="1" w:line="360" w:lineRule="auto"/>
        <w:rPr>
          <w:rFonts w:ascii="Bookman Old Style" w:eastAsia="Times New Roman" w:hAnsi="Bookman Old Style" w:cs="Times New Roman"/>
          <w:sz w:val="24"/>
          <w:szCs w:val="24"/>
        </w:rPr>
      </w:pPr>
      <w:r w:rsidRPr="0015621F">
        <w:rPr>
          <w:rFonts w:ascii="Bookman Old Style" w:eastAsia="Times New Roman" w:hAnsi="Bookman Old Style" w:cs="Times New Roman"/>
          <w:b/>
          <w:bCs/>
          <w:sz w:val="24"/>
          <w:szCs w:val="24"/>
        </w:rPr>
        <w:t>People:</w:t>
      </w:r>
      <w:r w:rsidRPr="0015621F">
        <w:rPr>
          <w:rFonts w:ascii="Bookman Old Style" w:eastAsia="Times New Roman" w:hAnsi="Bookman Old Style" w:cs="Times New Roman"/>
          <w:sz w:val="24"/>
          <w:szCs w:val="24"/>
        </w:rPr>
        <w:t xml:space="preserve"> The trained professionals who manage the system and perform the analyses.</w:t>
      </w:r>
    </w:p>
    <w:p w:rsidR="0015621F" w:rsidRPr="0015621F" w:rsidRDefault="0015621F" w:rsidP="00E92ACA">
      <w:pPr>
        <w:numPr>
          <w:ilvl w:val="0"/>
          <w:numId w:val="188"/>
        </w:numPr>
        <w:spacing w:before="100" w:beforeAutospacing="1" w:after="100" w:afterAutospacing="1" w:line="360" w:lineRule="auto"/>
        <w:rPr>
          <w:rFonts w:ascii="Bookman Old Style" w:eastAsia="Times New Roman" w:hAnsi="Bookman Old Style" w:cs="Times New Roman"/>
          <w:sz w:val="24"/>
          <w:szCs w:val="24"/>
        </w:rPr>
      </w:pPr>
      <w:r w:rsidRPr="0015621F">
        <w:rPr>
          <w:rFonts w:ascii="Bookman Old Style" w:eastAsia="Times New Roman" w:hAnsi="Bookman Old Style" w:cs="Times New Roman"/>
          <w:b/>
          <w:bCs/>
          <w:sz w:val="24"/>
          <w:szCs w:val="24"/>
        </w:rPr>
        <w:t>Methods:</w:t>
      </w:r>
      <w:r w:rsidRPr="0015621F">
        <w:rPr>
          <w:rFonts w:ascii="Bookman Old Style" w:eastAsia="Times New Roman" w:hAnsi="Bookman Old Style" w:cs="Times New Roman"/>
          <w:sz w:val="24"/>
          <w:szCs w:val="24"/>
        </w:rPr>
        <w:t xml:space="preserve"> The procedures and techniques used to analyze and interpret the geographic data.</w:t>
      </w:r>
    </w:p>
    <w:p w:rsidR="00290CE2" w:rsidRPr="008168A8" w:rsidRDefault="00290CE2" w:rsidP="008168A8">
      <w:pPr>
        <w:spacing w:before="100" w:beforeAutospacing="1" w:after="100" w:afterAutospacing="1" w:line="480" w:lineRule="auto"/>
        <w:outlineLvl w:val="2"/>
        <w:rPr>
          <w:rFonts w:ascii="Bookman Old Style" w:eastAsia="Times New Roman" w:hAnsi="Bookman Old Style" w:cs="Times New Roman"/>
          <w:b/>
          <w:bCs/>
          <w:sz w:val="26"/>
          <w:szCs w:val="26"/>
        </w:rPr>
      </w:pPr>
      <w:r w:rsidRPr="008168A8">
        <w:rPr>
          <w:rFonts w:ascii="Bookman Old Style" w:eastAsia="Times New Roman" w:hAnsi="Bookman Old Style" w:cs="Times New Roman"/>
          <w:b/>
          <w:bCs/>
          <w:sz w:val="26"/>
          <w:szCs w:val="26"/>
        </w:rPr>
        <w:t>c) Importance of GIS in Geographical Studies</w:t>
      </w:r>
    </w:p>
    <w:p w:rsidR="006D31A0" w:rsidRPr="008168A8" w:rsidRDefault="006D31A0" w:rsidP="008168A8">
      <w:pPr>
        <w:spacing w:before="100" w:beforeAutospacing="1" w:after="100" w:afterAutospacing="1" w:line="480" w:lineRule="auto"/>
        <w:rPr>
          <w:rFonts w:ascii="Bookman Old Style" w:eastAsia="Times New Roman" w:hAnsi="Bookman Old Style" w:cs="Times New Roman"/>
          <w:sz w:val="26"/>
          <w:szCs w:val="26"/>
        </w:rPr>
      </w:pPr>
      <w:r w:rsidRPr="008168A8">
        <w:rPr>
          <w:rFonts w:ascii="Bookman Old Style" w:eastAsia="Times New Roman" w:hAnsi="Bookman Old Style" w:cs="Times New Roman"/>
          <w:sz w:val="26"/>
          <w:szCs w:val="26"/>
        </w:rPr>
        <w:lastRenderedPageBreak/>
        <w:t>GIS has revolutionized the way geographers study and understand the Earth and human-environment interactions. Its importance in geographical studies includes:</w:t>
      </w:r>
    </w:p>
    <w:p w:rsidR="006D31A0" w:rsidRPr="008168A8" w:rsidRDefault="006D31A0" w:rsidP="00E92ACA">
      <w:pPr>
        <w:numPr>
          <w:ilvl w:val="0"/>
          <w:numId w:val="116"/>
        </w:numPr>
        <w:spacing w:before="100" w:beforeAutospacing="1" w:after="100" w:afterAutospacing="1" w:line="480" w:lineRule="auto"/>
        <w:rPr>
          <w:rFonts w:ascii="Bookman Old Style" w:eastAsia="Times New Roman" w:hAnsi="Bookman Old Style" w:cs="Times New Roman"/>
          <w:sz w:val="26"/>
          <w:szCs w:val="26"/>
        </w:rPr>
      </w:pPr>
      <w:r w:rsidRPr="008168A8">
        <w:rPr>
          <w:rFonts w:ascii="Bookman Old Style" w:eastAsia="Times New Roman" w:hAnsi="Bookman Old Style" w:cs="Times New Roman"/>
          <w:b/>
          <w:bCs/>
          <w:sz w:val="26"/>
          <w:szCs w:val="26"/>
        </w:rPr>
        <w:t>Spatial Data Management:</w:t>
      </w:r>
      <w:r w:rsidRPr="008168A8">
        <w:rPr>
          <w:rFonts w:ascii="Bookman Old Style" w:eastAsia="Times New Roman" w:hAnsi="Bookman Old Style" w:cs="Times New Roman"/>
          <w:sz w:val="26"/>
          <w:szCs w:val="26"/>
        </w:rPr>
        <w:t xml:space="preserve"> GIS provides efficient tools for organizing, storing, and retrieving large volumes of spatial and attribute data, making it easier to manage complex geographical datasets.</w:t>
      </w:r>
    </w:p>
    <w:p w:rsidR="006D31A0" w:rsidRPr="008168A8" w:rsidRDefault="006D31A0" w:rsidP="00E92ACA">
      <w:pPr>
        <w:numPr>
          <w:ilvl w:val="0"/>
          <w:numId w:val="116"/>
        </w:numPr>
        <w:spacing w:before="100" w:beforeAutospacing="1" w:after="100" w:afterAutospacing="1" w:line="480" w:lineRule="auto"/>
        <w:rPr>
          <w:rFonts w:ascii="Bookman Old Style" w:eastAsia="Times New Roman" w:hAnsi="Bookman Old Style" w:cs="Times New Roman"/>
          <w:sz w:val="26"/>
          <w:szCs w:val="26"/>
        </w:rPr>
      </w:pPr>
      <w:r w:rsidRPr="008168A8">
        <w:rPr>
          <w:rFonts w:ascii="Bookman Old Style" w:eastAsia="Times New Roman" w:hAnsi="Bookman Old Style" w:cs="Times New Roman"/>
          <w:b/>
          <w:bCs/>
          <w:sz w:val="26"/>
          <w:szCs w:val="26"/>
        </w:rPr>
        <w:t>Spatial Analysis:</w:t>
      </w:r>
      <w:r w:rsidRPr="008168A8">
        <w:rPr>
          <w:rFonts w:ascii="Bookman Old Style" w:eastAsia="Times New Roman" w:hAnsi="Bookman Old Style" w:cs="Times New Roman"/>
          <w:sz w:val="26"/>
          <w:szCs w:val="26"/>
        </w:rPr>
        <w:t xml:space="preserve"> GIS enables powerful analytical capabilities to identify patterns, relationships, and trends in geographic data. This includes: </w:t>
      </w:r>
    </w:p>
    <w:p w:rsidR="006D31A0" w:rsidRPr="008168A8" w:rsidRDefault="006D31A0" w:rsidP="00E92ACA">
      <w:pPr>
        <w:numPr>
          <w:ilvl w:val="1"/>
          <w:numId w:val="116"/>
        </w:numPr>
        <w:spacing w:before="100" w:beforeAutospacing="1" w:after="100" w:afterAutospacing="1" w:line="480" w:lineRule="auto"/>
        <w:rPr>
          <w:rFonts w:ascii="Bookman Old Style" w:eastAsia="Times New Roman" w:hAnsi="Bookman Old Style" w:cs="Times New Roman"/>
          <w:sz w:val="26"/>
          <w:szCs w:val="26"/>
        </w:rPr>
      </w:pPr>
      <w:r w:rsidRPr="008168A8">
        <w:rPr>
          <w:rFonts w:ascii="Bookman Old Style" w:eastAsia="Times New Roman" w:hAnsi="Bookman Old Style" w:cs="Times New Roman"/>
          <w:b/>
          <w:bCs/>
          <w:sz w:val="26"/>
          <w:szCs w:val="26"/>
        </w:rPr>
        <w:t>Proximity Analysis:</w:t>
      </w:r>
      <w:r w:rsidRPr="008168A8">
        <w:rPr>
          <w:rFonts w:ascii="Bookman Old Style" w:eastAsia="Times New Roman" w:hAnsi="Bookman Old Style" w:cs="Times New Roman"/>
          <w:sz w:val="26"/>
          <w:szCs w:val="26"/>
        </w:rPr>
        <w:t xml:space="preserve"> Determining features that are close to each other.</w:t>
      </w:r>
    </w:p>
    <w:p w:rsidR="006D31A0" w:rsidRPr="008168A8" w:rsidRDefault="006D31A0" w:rsidP="00E92ACA">
      <w:pPr>
        <w:numPr>
          <w:ilvl w:val="1"/>
          <w:numId w:val="116"/>
        </w:numPr>
        <w:spacing w:before="100" w:beforeAutospacing="1" w:after="100" w:afterAutospacing="1" w:line="480" w:lineRule="auto"/>
        <w:rPr>
          <w:rFonts w:ascii="Bookman Old Style" w:eastAsia="Times New Roman" w:hAnsi="Bookman Old Style" w:cs="Times New Roman"/>
          <w:sz w:val="26"/>
          <w:szCs w:val="26"/>
        </w:rPr>
      </w:pPr>
      <w:r w:rsidRPr="008168A8">
        <w:rPr>
          <w:rFonts w:ascii="Bookman Old Style" w:eastAsia="Times New Roman" w:hAnsi="Bookman Old Style" w:cs="Times New Roman"/>
          <w:b/>
          <w:bCs/>
          <w:sz w:val="26"/>
          <w:szCs w:val="26"/>
        </w:rPr>
        <w:t>Overlay Analysis:</w:t>
      </w:r>
      <w:r w:rsidRPr="008168A8">
        <w:rPr>
          <w:rFonts w:ascii="Bookman Old Style" w:eastAsia="Times New Roman" w:hAnsi="Bookman Old Style" w:cs="Times New Roman"/>
          <w:sz w:val="26"/>
          <w:szCs w:val="26"/>
        </w:rPr>
        <w:t xml:space="preserve"> Combining different layers of spatial data to identify areas with specific characteristics.</w:t>
      </w:r>
    </w:p>
    <w:p w:rsidR="006D31A0" w:rsidRPr="008168A8" w:rsidRDefault="006D31A0" w:rsidP="00E92ACA">
      <w:pPr>
        <w:numPr>
          <w:ilvl w:val="1"/>
          <w:numId w:val="116"/>
        </w:numPr>
        <w:spacing w:before="100" w:beforeAutospacing="1" w:after="100" w:afterAutospacing="1" w:line="480" w:lineRule="auto"/>
        <w:rPr>
          <w:rFonts w:ascii="Bookman Old Style" w:eastAsia="Times New Roman" w:hAnsi="Bookman Old Style" w:cs="Times New Roman"/>
          <w:sz w:val="26"/>
          <w:szCs w:val="26"/>
        </w:rPr>
      </w:pPr>
      <w:r w:rsidRPr="008168A8">
        <w:rPr>
          <w:rFonts w:ascii="Bookman Old Style" w:eastAsia="Times New Roman" w:hAnsi="Bookman Old Style" w:cs="Times New Roman"/>
          <w:b/>
          <w:bCs/>
          <w:sz w:val="26"/>
          <w:szCs w:val="26"/>
        </w:rPr>
        <w:t>Network Analysis:</w:t>
      </w:r>
      <w:r w:rsidRPr="008168A8">
        <w:rPr>
          <w:rFonts w:ascii="Bookman Old Style" w:eastAsia="Times New Roman" w:hAnsi="Bookman Old Style" w:cs="Times New Roman"/>
          <w:sz w:val="26"/>
          <w:szCs w:val="26"/>
        </w:rPr>
        <w:t xml:space="preserve"> Analyzing linear features like roads and rivers to find optimal routes or understand connectivity.</w:t>
      </w:r>
    </w:p>
    <w:p w:rsidR="006D31A0" w:rsidRPr="008168A8" w:rsidRDefault="006D31A0" w:rsidP="00E92ACA">
      <w:pPr>
        <w:numPr>
          <w:ilvl w:val="1"/>
          <w:numId w:val="116"/>
        </w:numPr>
        <w:spacing w:before="100" w:beforeAutospacing="1" w:after="100" w:afterAutospacing="1" w:line="480" w:lineRule="auto"/>
        <w:rPr>
          <w:rFonts w:ascii="Bookman Old Style" w:eastAsia="Times New Roman" w:hAnsi="Bookman Old Style" w:cs="Times New Roman"/>
          <w:sz w:val="26"/>
          <w:szCs w:val="26"/>
        </w:rPr>
      </w:pPr>
      <w:r w:rsidRPr="008168A8">
        <w:rPr>
          <w:rFonts w:ascii="Bookman Old Style" w:eastAsia="Times New Roman" w:hAnsi="Bookman Old Style" w:cs="Times New Roman"/>
          <w:b/>
          <w:bCs/>
          <w:sz w:val="26"/>
          <w:szCs w:val="26"/>
        </w:rPr>
        <w:t>Spatial Statistics:</w:t>
      </w:r>
      <w:r w:rsidRPr="008168A8">
        <w:rPr>
          <w:rFonts w:ascii="Bookman Old Style" w:eastAsia="Times New Roman" w:hAnsi="Bookman Old Style" w:cs="Times New Roman"/>
          <w:sz w:val="26"/>
          <w:szCs w:val="26"/>
        </w:rPr>
        <w:t xml:space="preserve"> Applying statistical methods to analyze spatial patterns.</w:t>
      </w:r>
    </w:p>
    <w:p w:rsidR="006D31A0" w:rsidRPr="008168A8" w:rsidRDefault="006D31A0" w:rsidP="00E92ACA">
      <w:pPr>
        <w:numPr>
          <w:ilvl w:val="0"/>
          <w:numId w:val="116"/>
        </w:numPr>
        <w:spacing w:before="100" w:beforeAutospacing="1" w:after="100" w:afterAutospacing="1" w:line="480" w:lineRule="auto"/>
        <w:rPr>
          <w:rFonts w:ascii="Bookman Old Style" w:eastAsia="Times New Roman" w:hAnsi="Bookman Old Style" w:cs="Times New Roman"/>
          <w:sz w:val="26"/>
          <w:szCs w:val="26"/>
        </w:rPr>
      </w:pPr>
      <w:r w:rsidRPr="008168A8">
        <w:rPr>
          <w:rFonts w:ascii="Bookman Old Style" w:eastAsia="Times New Roman" w:hAnsi="Bookman Old Style" w:cs="Times New Roman"/>
          <w:b/>
          <w:bCs/>
          <w:sz w:val="26"/>
          <w:szCs w:val="26"/>
        </w:rPr>
        <w:t>Visualization and Mapping:</w:t>
      </w:r>
      <w:r w:rsidRPr="008168A8">
        <w:rPr>
          <w:rFonts w:ascii="Bookman Old Style" w:eastAsia="Times New Roman" w:hAnsi="Bookman Old Style" w:cs="Times New Roman"/>
          <w:sz w:val="26"/>
          <w:szCs w:val="26"/>
        </w:rPr>
        <w:t xml:space="preserve"> GIS allows for the creation of high-quality maps and other visual representations of geographic information, making it easier to communicate spatial patterns and insights. Different thematic maps can be created to highlight specific attributes.</w:t>
      </w:r>
    </w:p>
    <w:p w:rsidR="006D31A0" w:rsidRPr="008168A8" w:rsidRDefault="006D31A0" w:rsidP="00E92ACA">
      <w:pPr>
        <w:numPr>
          <w:ilvl w:val="0"/>
          <w:numId w:val="116"/>
        </w:numPr>
        <w:spacing w:before="100" w:beforeAutospacing="1" w:after="100" w:afterAutospacing="1" w:line="480" w:lineRule="auto"/>
        <w:rPr>
          <w:rFonts w:ascii="Bookman Old Style" w:eastAsia="Times New Roman" w:hAnsi="Bookman Old Style" w:cs="Times New Roman"/>
          <w:sz w:val="26"/>
          <w:szCs w:val="26"/>
        </w:rPr>
      </w:pPr>
      <w:r w:rsidRPr="008168A8">
        <w:rPr>
          <w:rFonts w:ascii="Bookman Old Style" w:eastAsia="Times New Roman" w:hAnsi="Bookman Old Style" w:cs="Times New Roman"/>
          <w:b/>
          <w:bCs/>
          <w:sz w:val="26"/>
          <w:szCs w:val="26"/>
        </w:rPr>
        <w:t>Decision Making:</w:t>
      </w:r>
      <w:r w:rsidRPr="008168A8">
        <w:rPr>
          <w:rFonts w:ascii="Bookman Old Style" w:eastAsia="Times New Roman" w:hAnsi="Bookman Old Style" w:cs="Times New Roman"/>
          <w:sz w:val="26"/>
          <w:szCs w:val="26"/>
        </w:rPr>
        <w:t xml:space="preserve"> By providing spatial insights and analytical results, GIS supports informed decision-making in various geographical applications, such as urban planning, environmental management, and resource allocation.</w:t>
      </w:r>
    </w:p>
    <w:p w:rsidR="006D31A0" w:rsidRPr="008168A8" w:rsidRDefault="006D31A0" w:rsidP="00E92ACA">
      <w:pPr>
        <w:numPr>
          <w:ilvl w:val="0"/>
          <w:numId w:val="116"/>
        </w:numPr>
        <w:spacing w:before="100" w:beforeAutospacing="1" w:after="100" w:afterAutospacing="1" w:line="480" w:lineRule="auto"/>
        <w:rPr>
          <w:rFonts w:ascii="Bookman Old Style" w:eastAsia="Times New Roman" w:hAnsi="Bookman Old Style" w:cs="Times New Roman"/>
          <w:sz w:val="26"/>
          <w:szCs w:val="26"/>
        </w:rPr>
      </w:pPr>
      <w:r w:rsidRPr="008168A8">
        <w:rPr>
          <w:rFonts w:ascii="Bookman Old Style" w:eastAsia="Times New Roman" w:hAnsi="Bookman Old Style" w:cs="Times New Roman"/>
          <w:b/>
          <w:bCs/>
          <w:sz w:val="26"/>
          <w:szCs w:val="26"/>
        </w:rPr>
        <w:lastRenderedPageBreak/>
        <w:t>Environmental Monitoring:</w:t>
      </w:r>
      <w:r w:rsidRPr="008168A8">
        <w:rPr>
          <w:rFonts w:ascii="Bookman Old Style" w:eastAsia="Times New Roman" w:hAnsi="Bookman Old Style" w:cs="Times New Roman"/>
          <w:sz w:val="26"/>
          <w:szCs w:val="26"/>
        </w:rPr>
        <w:t xml:space="preserve"> GIS is crucial for monitoring environmental changes, such as deforestation, land degradation, pollution spread, and the impacts of climate change. Satellite imagery (from Remote Sensing) integrated with GIS allows for temporal analysis of these changes.</w:t>
      </w:r>
    </w:p>
    <w:p w:rsidR="006D31A0" w:rsidRPr="008168A8" w:rsidRDefault="006D31A0" w:rsidP="00E92ACA">
      <w:pPr>
        <w:numPr>
          <w:ilvl w:val="0"/>
          <w:numId w:val="116"/>
        </w:numPr>
        <w:spacing w:before="100" w:beforeAutospacing="1" w:after="100" w:afterAutospacing="1" w:line="480" w:lineRule="auto"/>
        <w:rPr>
          <w:rFonts w:ascii="Bookman Old Style" w:eastAsia="Times New Roman" w:hAnsi="Bookman Old Style" w:cs="Times New Roman"/>
          <w:sz w:val="26"/>
          <w:szCs w:val="26"/>
        </w:rPr>
      </w:pPr>
      <w:r w:rsidRPr="008168A8">
        <w:rPr>
          <w:rFonts w:ascii="Bookman Old Style" w:eastAsia="Times New Roman" w:hAnsi="Bookman Old Style" w:cs="Times New Roman"/>
          <w:b/>
          <w:bCs/>
          <w:sz w:val="26"/>
          <w:szCs w:val="26"/>
        </w:rPr>
        <w:t>Resource Management:</w:t>
      </w:r>
      <w:r w:rsidRPr="008168A8">
        <w:rPr>
          <w:rFonts w:ascii="Bookman Old Style" w:eastAsia="Times New Roman" w:hAnsi="Bookman Old Style" w:cs="Times New Roman"/>
          <w:sz w:val="26"/>
          <w:szCs w:val="26"/>
        </w:rPr>
        <w:t xml:space="preserve"> GIS helps in the efficient management of natural resources like forests, water, and minerals by providing information on their location, extent, and condition.</w:t>
      </w:r>
    </w:p>
    <w:p w:rsidR="006D31A0" w:rsidRPr="008168A8" w:rsidRDefault="006D31A0" w:rsidP="00E92ACA">
      <w:pPr>
        <w:numPr>
          <w:ilvl w:val="0"/>
          <w:numId w:val="116"/>
        </w:numPr>
        <w:spacing w:before="100" w:beforeAutospacing="1" w:after="100" w:afterAutospacing="1" w:line="480" w:lineRule="auto"/>
        <w:rPr>
          <w:rFonts w:ascii="Bookman Old Style" w:eastAsia="Times New Roman" w:hAnsi="Bookman Old Style" w:cs="Times New Roman"/>
          <w:sz w:val="26"/>
          <w:szCs w:val="26"/>
        </w:rPr>
      </w:pPr>
      <w:r w:rsidRPr="008168A8">
        <w:rPr>
          <w:rFonts w:ascii="Bookman Old Style" w:eastAsia="Times New Roman" w:hAnsi="Bookman Old Style" w:cs="Times New Roman"/>
          <w:b/>
          <w:bCs/>
          <w:sz w:val="26"/>
          <w:szCs w:val="26"/>
        </w:rPr>
        <w:t>Urban and Regional Planning:</w:t>
      </w:r>
      <w:r w:rsidRPr="008168A8">
        <w:rPr>
          <w:rFonts w:ascii="Bookman Old Style" w:eastAsia="Times New Roman" w:hAnsi="Bookman Old Style" w:cs="Times New Roman"/>
          <w:sz w:val="26"/>
          <w:szCs w:val="26"/>
        </w:rPr>
        <w:t xml:space="preserve"> GIS is used to analyze population distribution, infrastructure, land use, and other factors to support sustainable urban and regional development.</w:t>
      </w:r>
    </w:p>
    <w:p w:rsidR="006D31A0" w:rsidRPr="008168A8" w:rsidRDefault="006D31A0" w:rsidP="00E92ACA">
      <w:pPr>
        <w:numPr>
          <w:ilvl w:val="0"/>
          <w:numId w:val="116"/>
        </w:numPr>
        <w:spacing w:before="100" w:beforeAutospacing="1" w:after="100" w:afterAutospacing="1" w:line="480" w:lineRule="auto"/>
        <w:rPr>
          <w:rFonts w:ascii="Bookman Old Style" w:eastAsia="Times New Roman" w:hAnsi="Bookman Old Style" w:cs="Times New Roman"/>
          <w:sz w:val="26"/>
          <w:szCs w:val="26"/>
        </w:rPr>
      </w:pPr>
      <w:r w:rsidRPr="008168A8">
        <w:rPr>
          <w:rFonts w:ascii="Bookman Old Style" w:eastAsia="Times New Roman" w:hAnsi="Bookman Old Style" w:cs="Times New Roman"/>
          <w:b/>
          <w:bCs/>
          <w:sz w:val="26"/>
          <w:szCs w:val="26"/>
        </w:rPr>
        <w:t>Disaster Management:</w:t>
      </w:r>
      <w:r w:rsidRPr="008168A8">
        <w:rPr>
          <w:rFonts w:ascii="Bookman Old Style" w:eastAsia="Times New Roman" w:hAnsi="Bookman Old Style" w:cs="Times New Roman"/>
          <w:sz w:val="26"/>
          <w:szCs w:val="26"/>
        </w:rPr>
        <w:t xml:space="preserve"> GIS plays a vital role in disaster preparedness, response, and recovery by providing tools for risk assessment, mapping affected areas, and coordinating relief efforts.</w:t>
      </w:r>
    </w:p>
    <w:p w:rsidR="006D31A0" w:rsidRPr="008168A8" w:rsidRDefault="006D31A0" w:rsidP="00E92ACA">
      <w:pPr>
        <w:numPr>
          <w:ilvl w:val="0"/>
          <w:numId w:val="116"/>
        </w:numPr>
        <w:spacing w:before="100" w:beforeAutospacing="1" w:after="100" w:afterAutospacing="1" w:line="480" w:lineRule="auto"/>
        <w:rPr>
          <w:rFonts w:ascii="Bookman Old Style" w:eastAsia="Times New Roman" w:hAnsi="Bookman Old Style" w:cs="Times New Roman"/>
          <w:sz w:val="26"/>
          <w:szCs w:val="26"/>
        </w:rPr>
      </w:pPr>
      <w:r w:rsidRPr="008168A8">
        <w:rPr>
          <w:rFonts w:ascii="Bookman Old Style" w:eastAsia="Times New Roman" w:hAnsi="Bookman Old Style" w:cs="Times New Roman"/>
          <w:b/>
          <w:bCs/>
          <w:sz w:val="26"/>
          <w:szCs w:val="26"/>
        </w:rPr>
        <w:t>Understanding Human-Environment Interactions:</w:t>
      </w:r>
      <w:r w:rsidRPr="008168A8">
        <w:rPr>
          <w:rFonts w:ascii="Bookman Old Style" w:eastAsia="Times New Roman" w:hAnsi="Bookman Old Style" w:cs="Times New Roman"/>
          <w:sz w:val="26"/>
          <w:szCs w:val="26"/>
        </w:rPr>
        <w:t xml:space="preserve"> GIS allows geographers to analyze the complex relationships between human activities and the natural environment by integrating social, economic, and environmental data with spatial information.</w:t>
      </w:r>
    </w:p>
    <w:p w:rsidR="00290CE2" w:rsidRPr="008168A8" w:rsidRDefault="00290CE2" w:rsidP="008168A8">
      <w:pPr>
        <w:spacing w:before="100" w:beforeAutospacing="1" w:after="100" w:afterAutospacing="1" w:line="480" w:lineRule="auto"/>
        <w:outlineLvl w:val="2"/>
        <w:rPr>
          <w:rFonts w:ascii="Bookman Old Style" w:eastAsia="Times New Roman" w:hAnsi="Bookman Old Style" w:cs="Times New Roman"/>
          <w:b/>
          <w:bCs/>
          <w:sz w:val="26"/>
          <w:szCs w:val="26"/>
        </w:rPr>
      </w:pPr>
      <w:r w:rsidRPr="008168A8">
        <w:rPr>
          <w:rFonts w:ascii="Bookman Old Style" w:eastAsia="Times New Roman" w:hAnsi="Bookman Old Style" w:cs="Times New Roman"/>
          <w:b/>
          <w:bCs/>
          <w:sz w:val="26"/>
          <w:szCs w:val="26"/>
        </w:rPr>
        <w:t>d) Application of GIS in Locating Key Features in the Locality</w:t>
      </w:r>
    </w:p>
    <w:p w:rsidR="00290CE2" w:rsidRPr="008168A8" w:rsidRDefault="00290CE2" w:rsidP="008168A8">
      <w:pPr>
        <w:spacing w:before="100" w:beforeAutospacing="1" w:after="100" w:afterAutospacing="1" w:line="480" w:lineRule="auto"/>
        <w:rPr>
          <w:rFonts w:ascii="Bookman Old Style" w:eastAsia="Times New Roman" w:hAnsi="Bookman Old Style" w:cs="Times New Roman"/>
          <w:sz w:val="26"/>
          <w:szCs w:val="26"/>
        </w:rPr>
      </w:pPr>
      <w:r w:rsidRPr="008168A8">
        <w:rPr>
          <w:rFonts w:ascii="Bookman Old Style" w:eastAsia="Times New Roman" w:hAnsi="Bookman Old Style" w:cs="Times New Roman"/>
          <w:sz w:val="26"/>
          <w:szCs w:val="26"/>
        </w:rPr>
        <w:t>GIS can be applied in your locality in the following ways:</w:t>
      </w:r>
    </w:p>
    <w:p w:rsidR="00290CE2" w:rsidRPr="008168A8" w:rsidRDefault="00290CE2" w:rsidP="00E92ACA">
      <w:pPr>
        <w:numPr>
          <w:ilvl w:val="0"/>
          <w:numId w:val="26"/>
        </w:numPr>
        <w:spacing w:before="100" w:beforeAutospacing="1" w:after="100" w:afterAutospacing="1" w:line="480" w:lineRule="auto"/>
        <w:rPr>
          <w:rFonts w:ascii="Bookman Old Style" w:eastAsia="Times New Roman" w:hAnsi="Bookman Old Style" w:cs="Times New Roman"/>
          <w:sz w:val="26"/>
          <w:szCs w:val="26"/>
        </w:rPr>
      </w:pPr>
      <w:r w:rsidRPr="008168A8">
        <w:rPr>
          <w:rFonts w:ascii="Bookman Old Style" w:eastAsia="Times New Roman" w:hAnsi="Bookman Old Style" w:cs="Times New Roman"/>
          <w:b/>
          <w:bCs/>
          <w:sz w:val="26"/>
          <w:szCs w:val="26"/>
        </w:rPr>
        <w:t>Mapping Public Facilities:</w:t>
      </w:r>
    </w:p>
    <w:p w:rsidR="00290CE2" w:rsidRPr="008168A8" w:rsidRDefault="00290CE2" w:rsidP="00E92ACA">
      <w:pPr>
        <w:numPr>
          <w:ilvl w:val="1"/>
          <w:numId w:val="26"/>
        </w:numPr>
        <w:spacing w:before="100" w:beforeAutospacing="1" w:after="100" w:afterAutospacing="1" w:line="480" w:lineRule="auto"/>
        <w:rPr>
          <w:rFonts w:ascii="Bookman Old Style" w:eastAsia="Times New Roman" w:hAnsi="Bookman Old Style" w:cs="Times New Roman"/>
          <w:sz w:val="26"/>
          <w:szCs w:val="26"/>
        </w:rPr>
      </w:pPr>
      <w:r w:rsidRPr="008168A8">
        <w:rPr>
          <w:rFonts w:ascii="Bookman Old Style" w:eastAsia="Times New Roman" w:hAnsi="Bookman Old Style" w:cs="Times New Roman"/>
          <w:sz w:val="26"/>
          <w:szCs w:val="26"/>
        </w:rPr>
        <w:lastRenderedPageBreak/>
        <w:t>Locating schools, hospitals, government offices, and other important facilities.</w:t>
      </w:r>
    </w:p>
    <w:p w:rsidR="00290CE2" w:rsidRPr="008168A8" w:rsidRDefault="00290CE2" w:rsidP="00E92ACA">
      <w:pPr>
        <w:numPr>
          <w:ilvl w:val="0"/>
          <w:numId w:val="26"/>
        </w:numPr>
        <w:spacing w:before="100" w:beforeAutospacing="1" w:after="100" w:afterAutospacing="1" w:line="480" w:lineRule="auto"/>
        <w:rPr>
          <w:rFonts w:ascii="Bookman Old Style" w:eastAsia="Times New Roman" w:hAnsi="Bookman Old Style" w:cs="Times New Roman"/>
          <w:sz w:val="26"/>
          <w:szCs w:val="26"/>
        </w:rPr>
      </w:pPr>
      <w:r w:rsidRPr="008168A8">
        <w:rPr>
          <w:rFonts w:ascii="Bookman Old Style" w:eastAsia="Times New Roman" w:hAnsi="Bookman Old Style" w:cs="Times New Roman"/>
          <w:b/>
          <w:bCs/>
          <w:sz w:val="26"/>
          <w:szCs w:val="26"/>
        </w:rPr>
        <w:t>Road Network Analysis:</w:t>
      </w:r>
    </w:p>
    <w:p w:rsidR="00290CE2" w:rsidRPr="008168A8" w:rsidRDefault="00290CE2" w:rsidP="00E92ACA">
      <w:pPr>
        <w:numPr>
          <w:ilvl w:val="1"/>
          <w:numId w:val="26"/>
        </w:numPr>
        <w:spacing w:before="100" w:beforeAutospacing="1" w:after="100" w:afterAutospacing="1" w:line="480" w:lineRule="auto"/>
        <w:rPr>
          <w:rFonts w:ascii="Bookman Old Style" w:eastAsia="Times New Roman" w:hAnsi="Bookman Old Style" w:cs="Times New Roman"/>
          <w:sz w:val="26"/>
          <w:szCs w:val="26"/>
        </w:rPr>
      </w:pPr>
      <w:r w:rsidRPr="008168A8">
        <w:rPr>
          <w:rFonts w:ascii="Bookman Old Style" w:eastAsia="Times New Roman" w:hAnsi="Bookman Old Style" w:cs="Times New Roman"/>
          <w:sz w:val="26"/>
          <w:szCs w:val="26"/>
        </w:rPr>
        <w:t>Identifying road networks, traffic conditions, and planning new roads.</w:t>
      </w:r>
    </w:p>
    <w:p w:rsidR="00290CE2" w:rsidRPr="008168A8" w:rsidRDefault="00290CE2" w:rsidP="00E92ACA">
      <w:pPr>
        <w:numPr>
          <w:ilvl w:val="0"/>
          <w:numId w:val="26"/>
        </w:numPr>
        <w:spacing w:before="100" w:beforeAutospacing="1" w:after="100" w:afterAutospacing="1" w:line="480" w:lineRule="auto"/>
        <w:rPr>
          <w:rFonts w:ascii="Bookman Old Style" w:eastAsia="Times New Roman" w:hAnsi="Bookman Old Style" w:cs="Times New Roman"/>
          <w:sz w:val="26"/>
          <w:szCs w:val="26"/>
        </w:rPr>
      </w:pPr>
      <w:r w:rsidRPr="008168A8">
        <w:rPr>
          <w:rFonts w:ascii="Bookman Old Style" w:eastAsia="Times New Roman" w:hAnsi="Bookman Old Style" w:cs="Times New Roman"/>
          <w:b/>
          <w:bCs/>
          <w:sz w:val="26"/>
          <w:szCs w:val="26"/>
        </w:rPr>
        <w:t>Population Distribution:</w:t>
      </w:r>
    </w:p>
    <w:p w:rsidR="00290CE2" w:rsidRPr="008168A8" w:rsidRDefault="00290CE2" w:rsidP="00E92ACA">
      <w:pPr>
        <w:numPr>
          <w:ilvl w:val="1"/>
          <w:numId w:val="26"/>
        </w:numPr>
        <w:spacing w:before="100" w:beforeAutospacing="1" w:after="100" w:afterAutospacing="1" w:line="480" w:lineRule="auto"/>
        <w:rPr>
          <w:rFonts w:ascii="Bookman Old Style" w:eastAsia="Times New Roman" w:hAnsi="Bookman Old Style" w:cs="Times New Roman"/>
          <w:sz w:val="26"/>
          <w:szCs w:val="26"/>
        </w:rPr>
      </w:pPr>
      <w:r w:rsidRPr="008168A8">
        <w:rPr>
          <w:rFonts w:ascii="Bookman Old Style" w:eastAsia="Times New Roman" w:hAnsi="Bookman Old Style" w:cs="Times New Roman"/>
          <w:sz w:val="26"/>
          <w:szCs w:val="26"/>
        </w:rPr>
        <w:t>Analyzing population density and planning for resources like water supply, electricity, and health services.</w:t>
      </w:r>
    </w:p>
    <w:p w:rsidR="00290CE2" w:rsidRPr="008168A8" w:rsidRDefault="00290CE2" w:rsidP="00E92ACA">
      <w:pPr>
        <w:numPr>
          <w:ilvl w:val="0"/>
          <w:numId w:val="26"/>
        </w:numPr>
        <w:spacing w:before="100" w:beforeAutospacing="1" w:after="100" w:afterAutospacing="1" w:line="480" w:lineRule="auto"/>
        <w:rPr>
          <w:rFonts w:ascii="Bookman Old Style" w:eastAsia="Times New Roman" w:hAnsi="Bookman Old Style" w:cs="Times New Roman"/>
          <w:sz w:val="26"/>
          <w:szCs w:val="26"/>
        </w:rPr>
      </w:pPr>
      <w:r w:rsidRPr="008168A8">
        <w:rPr>
          <w:rFonts w:ascii="Bookman Old Style" w:eastAsia="Times New Roman" w:hAnsi="Bookman Old Style" w:cs="Times New Roman"/>
          <w:b/>
          <w:bCs/>
          <w:sz w:val="26"/>
          <w:szCs w:val="26"/>
        </w:rPr>
        <w:t>Environmental Monitoring:</w:t>
      </w:r>
    </w:p>
    <w:p w:rsidR="00290CE2" w:rsidRPr="008168A8" w:rsidRDefault="00290CE2" w:rsidP="00E92ACA">
      <w:pPr>
        <w:numPr>
          <w:ilvl w:val="1"/>
          <w:numId w:val="26"/>
        </w:numPr>
        <w:spacing w:before="100" w:beforeAutospacing="1" w:after="100" w:afterAutospacing="1" w:line="480" w:lineRule="auto"/>
        <w:rPr>
          <w:rFonts w:ascii="Bookman Old Style" w:eastAsia="Times New Roman" w:hAnsi="Bookman Old Style" w:cs="Times New Roman"/>
          <w:sz w:val="26"/>
          <w:szCs w:val="26"/>
        </w:rPr>
      </w:pPr>
      <w:r w:rsidRPr="008168A8">
        <w:rPr>
          <w:rFonts w:ascii="Bookman Old Style" w:eastAsia="Times New Roman" w:hAnsi="Bookman Old Style" w:cs="Times New Roman"/>
          <w:sz w:val="26"/>
          <w:szCs w:val="26"/>
        </w:rPr>
        <w:t>Locating areas prone to floods, droughts, or other natural disasters and planning preventive measures.</w:t>
      </w:r>
    </w:p>
    <w:p w:rsidR="00290CE2" w:rsidRPr="008168A8" w:rsidRDefault="00290CE2" w:rsidP="00E92ACA">
      <w:pPr>
        <w:numPr>
          <w:ilvl w:val="0"/>
          <w:numId w:val="26"/>
        </w:numPr>
        <w:spacing w:before="100" w:beforeAutospacing="1" w:after="100" w:afterAutospacing="1" w:line="480" w:lineRule="auto"/>
        <w:rPr>
          <w:rFonts w:ascii="Bookman Old Style" w:eastAsia="Times New Roman" w:hAnsi="Bookman Old Style" w:cs="Times New Roman"/>
          <w:sz w:val="26"/>
          <w:szCs w:val="26"/>
        </w:rPr>
      </w:pPr>
      <w:r w:rsidRPr="008168A8">
        <w:rPr>
          <w:rFonts w:ascii="Bookman Old Style" w:eastAsia="Times New Roman" w:hAnsi="Bookman Old Style" w:cs="Times New Roman"/>
          <w:b/>
          <w:bCs/>
          <w:sz w:val="26"/>
          <w:szCs w:val="26"/>
        </w:rPr>
        <w:t>Agriculture:</w:t>
      </w:r>
    </w:p>
    <w:p w:rsidR="00290CE2" w:rsidRPr="008168A8" w:rsidRDefault="00290CE2" w:rsidP="00E92ACA">
      <w:pPr>
        <w:numPr>
          <w:ilvl w:val="1"/>
          <w:numId w:val="26"/>
        </w:numPr>
        <w:spacing w:before="100" w:beforeAutospacing="1" w:after="100" w:afterAutospacing="1" w:line="480" w:lineRule="auto"/>
        <w:rPr>
          <w:rFonts w:ascii="Bookman Old Style" w:eastAsia="Times New Roman" w:hAnsi="Bookman Old Style" w:cs="Times New Roman"/>
          <w:sz w:val="26"/>
          <w:szCs w:val="26"/>
        </w:rPr>
      </w:pPr>
      <w:r w:rsidRPr="008168A8">
        <w:rPr>
          <w:rFonts w:ascii="Bookman Old Style" w:eastAsia="Times New Roman" w:hAnsi="Bookman Old Style" w:cs="Times New Roman"/>
          <w:sz w:val="26"/>
          <w:szCs w:val="26"/>
        </w:rPr>
        <w:t>Identifying fertile agricultural lands, water sources, and analyzing crop patterns.</w:t>
      </w:r>
    </w:p>
    <w:p w:rsidR="006D31A0" w:rsidRPr="008168A8" w:rsidRDefault="006D31A0" w:rsidP="00E92ACA">
      <w:pPr>
        <w:numPr>
          <w:ilvl w:val="0"/>
          <w:numId w:val="26"/>
        </w:numPr>
        <w:spacing w:before="100" w:beforeAutospacing="1" w:after="100" w:afterAutospacing="1" w:line="480" w:lineRule="auto"/>
        <w:rPr>
          <w:rFonts w:ascii="Bookman Old Style" w:eastAsia="Times New Roman" w:hAnsi="Bookman Old Style" w:cs="Times New Roman"/>
          <w:sz w:val="26"/>
          <w:szCs w:val="26"/>
        </w:rPr>
      </w:pPr>
      <w:r w:rsidRPr="008168A8">
        <w:rPr>
          <w:rFonts w:ascii="Bookman Old Style" w:eastAsia="Times New Roman" w:hAnsi="Bookman Old Style" w:cs="Times New Roman"/>
          <w:b/>
          <w:bCs/>
          <w:sz w:val="26"/>
          <w:szCs w:val="26"/>
        </w:rPr>
        <w:t>Data Collection:</w:t>
      </w:r>
      <w:r w:rsidRPr="008168A8">
        <w:rPr>
          <w:rFonts w:ascii="Bookman Old Style" w:eastAsia="Times New Roman" w:hAnsi="Bookman Old Style" w:cs="Times New Roman"/>
          <w:sz w:val="26"/>
          <w:szCs w:val="26"/>
        </w:rPr>
        <w:t xml:space="preserve"> Identifying and gathering spatial data about the features of interest. This could involve: </w:t>
      </w:r>
    </w:p>
    <w:p w:rsidR="006D31A0" w:rsidRPr="008168A8" w:rsidRDefault="006D31A0" w:rsidP="00E92ACA">
      <w:pPr>
        <w:numPr>
          <w:ilvl w:val="1"/>
          <w:numId w:val="26"/>
        </w:numPr>
        <w:spacing w:before="100" w:beforeAutospacing="1" w:after="100" w:afterAutospacing="1" w:line="480" w:lineRule="auto"/>
        <w:rPr>
          <w:rFonts w:ascii="Bookman Old Style" w:eastAsia="Times New Roman" w:hAnsi="Bookman Old Style" w:cs="Times New Roman"/>
          <w:sz w:val="26"/>
          <w:szCs w:val="26"/>
        </w:rPr>
      </w:pPr>
      <w:r w:rsidRPr="008168A8">
        <w:rPr>
          <w:rFonts w:ascii="Bookman Old Style" w:eastAsia="Times New Roman" w:hAnsi="Bookman Old Style" w:cs="Times New Roman"/>
          <w:sz w:val="26"/>
          <w:szCs w:val="26"/>
        </w:rPr>
        <w:t>Using GPS devices or smartphone apps to record the coordinates (latitude and longitude) of specific locations (e.g., schools, markets, health centers, rivers, hills).</w:t>
      </w:r>
    </w:p>
    <w:p w:rsidR="006D31A0" w:rsidRPr="008168A8" w:rsidRDefault="006D31A0" w:rsidP="00E92ACA">
      <w:pPr>
        <w:numPr>
          <w:ilvl w:val="1"/>
          <w:numId w:val="26"/>
        </w:numPr>
        <w:spacing w:before="100" w:beforeAutospacing="1" w:after="100" w:afterAutospacing="1" w:line="480" w:lineRule="auto"/>
        <w:rPr>
          <w:rFonts w:ascii="Bookman Old Style" w:eastAsia="Times New Roman" w:hAnsi="Bookman Old Style" w:cs="Times New Roman"/>
          <w:sz w:val="26"/>
          <w:szCs w:val="26"/>
        </w:rPr>
      </w:pPr>
      <w:r w:rsidRPr="008168A8">
        <w:rPr>
          <w:rFonts w:ascii="Bookman Old Style" w:eastAsia="Times New Roman" w:hAnsi="Bookman Old Style" w:cs="Times New Roman"/>
          <w:sz w:val="26"/>
          <w:szCs w:val="26"/>
        </w:rPr>
        <w:t>Obtaining existing maps (both paper and digital) of the locality.</w:t>
      </w:r>
    </w:p>
    <w:p w:rsidR="006D31A0" w:rsidRPr="008168A8" w:rsidRDefault="006D31A0" w:rsidP="00E92ACA">
      <w:pPr>
        <w:numPr>
          <w:ilvl w:val="1"/>
          <w:numId w:val="26"/>
        </w:numPr>
        <w:spacing w:before="100" w:beforeAutospacing="1" w:after="100" w:afterAutospacing="1" w:line="480" w:lineRule="auto"/>
        <w:rPr>
          <w:rFonts w:ascii="Bookman Old Style" w:eastAsia="Times New Roman" w:hAnsi="Bookman Old Style" w:cs="Times New Roman"/>
          <w:sz w:val="26"/>
          <w:szCs w:val="26"/>
        </w:rPr>
      </w:pPr>
      <w:r w:rsidRPr="008168A8">
        <w:rPr>
          <w:rFonts w:ascii="Bookman Old Style" w:eastAsia="Times New Roman" w:hAnsi="Bookman Old Style" w:cs="Times New Roman"/>
          <w:sz w:val="26"/>
          <w:szCs w:val="26"/>
        </w:rPr>
        <w:t xml:space="preserve">Using online mapping platforms like Google Maps or </w:t>
      </w:r>
      <w:proofErr w:type="spellStart"/>
      <w:r w:rsidRPr="008168A8">
        <w:rPr>
          <w:rFonts w:ascii="Bookman Old Style" w:eastAsia="Times New Roman" w:hAnsi="Bookman Old Style" w:cs="Times New Roman"/>
          <w:sz w:val="26"/>
          <w:szCs w:val="26"/>
        </w:rPr>
        <w:t>OpenStreetMap</w:t>
      </w:r>
      <w:proofErr w:type="spellEnd"/>
      <w:r w:rsidRPr="008168A8">
        <w:rPr>
          <w:rFonts w:ascii="Bookman Old Style" w:eastAsia="Times New Roman" w:hAnsi="Bookman Old Style" w:cs="Times New Roman"/>
          <w:sz w:val="26"/>
          <w:szCs w:val="26"/>
        </w:rPr>
        <w:t xml:space="preserve"> to identify and extract location information.</w:t>
      </w:r>
    </w:p>
    <w:p w:rsidR="006D31A0" w:rsidRPr="008168A8" w:rsidRDefault="006D31A0" w:rsidP="00E92ACA">
      <w:pPr>
        <w:numPr>
          <w:ilvl w:val="0"/>
          <w:numId w:val="26"/>
        </w:numPr>
        <w:spacing w:before="100" w:beforeAutospacing="1" w:after="100" w:afterAutospacing="1" w:line="480" w:lineRule="auto"/>
        <w:rPr>
          <w:rFonts w:ascii="Bookman Old Style" w:eastAsia="Times New Roman" w:hAnsi="Bookman Old Style" w:cs="Times New Roman"/>
          <w:sz w:val="26"/>
          <w:szCs w:val="26"/>
        </w:rPr>
      </w:pPr>
      <w:r w:rsidRPr="008168A8">
        <w:rPr>
          <w:rFonts w:ascii="Bookman Old Style" w:eastAsia="Times New Roman" w:hAnsi="Bookman Old Style" w:cs="Times New Roman"/>
          <w:b/>
          <w:bCs/>
          <w:sz w:val="26"/>
          <w:szCs w:val="26"/>
        </w:rPr>
        <w:lastRenderedPageBreak/>
        <w:t>Data Input:</w:t>
      </w:r>
      <w:r w:rsidRPr="008168A8">
        <w:rPr>
          <w:rFonts w:ascii="Bookman Old Style" w:eastAsia="Times New Roman" w:hAnsi="Bookman Old Style" w:cs="Times New Roman"/>
          <w:sz w:val="26"/>
          <w:szCs w:val="26"/>
        </w:rPr>
        <w:t xml:space="preserve"> Entering the collected data into </w:t>
      </w:r>
      <w:proofErr w:type="gramStart"/>
      <w:r w:rsidRPr="008168A8">
        <w:rPr>
          <w:rFonts w:ascii="Bookman Old Style" w:eastAsia="Times New Roman" w:hAnsi="Bookman Old Style" w:cs="Times New Roman"/>
          <w:sz w:val="26"/>
          <w:szCs w:val="26"/>
        </w:rPr>
        <w:t>a GIS</w:t>
      </w:r>
      <w:proofErr w:type="gramEnd"/>
      <w:r w:rsidRPr="008168A8">
        <w:rPr>
          <w:rFonts w:ascii="Bookman Old Style" w:eastAsia="Times New Roman" w:hAnsi="Bookman Old Style" w:cs="Times New Roman"/>
          <w:sz w:val="26"/>
          <w:szCs w:val="26"/>
        </w:rPr>
        <w:t xml:space="preserve"> software or a mapping application. This might involve: </w:t>
      </w:r>
    </w:p>
    <w:p w:rsidR="006D31A0" w:rsidRPr="008168A8" w:rsidRDefault="006D31A0" w:rsidP="00E92ACA">
      <w:pPr>
        <w:numPr>
          <w:ilvl w:val="1"/>
          <w:numId w:val="26"/>
        </w:numPr>
        <w:spacing w:before="100" w:beforeAutospacing="1" w:after="100" w:afterAutospacing="1" w:line="480" w:lineRule="auto"/>
        <w:rPr>
          <w:rFonts w:ascii="Bookman Old Style" w:eastAsia="Times New Roman" w:hAnsi="Bookman Old Style" w:cs="Times New Roman"/>
          <w:sz w:val="26"/>
          <w:szCs w:val="26"/>
        </w:rPr>
      </w:pPr>
      <w:r w:rsidRPr="008168A8">
        <w:rPr>
          <w:rFonts w:ascii="Bookman Old Style" w:eastAsia="Times New Roman" w:hAnsi="Bookman Old Style" w:cs="Times New Roman"/>
          <w:sz w:val="26"/>
          <w:szCs w:val="26"/>
        </w:rPr>
        <w:t>Manually entering coordinates.</w:t>
      </w:r>
    </w:p>
    <w:p w:rsidR="006D31A0" w:rsidRPr="008168A8" w:rsidRDefault="006D31A0" w:rsidP="00E92ACA">
      <w:pPr>
        <w:numPr>
          <w:ilvl w:val="1"/>
          <w:numId w:val="26"/>
        </w:numPr>
        <w:spacing w:before="100" w:beforeAutospacing="1" w:after="100" w:afterAutospacing="1" w:line="480" w:lineRule="auto"/>
        <w:rPr>
          <w:rFonts w:ascii="Bookman Old Style" w:eastAsia="Times New Roman" w:hAnsi="Bookman Old Style" w:cs="Times New Roman"/>
          <w:sz w:val="26"/>
          <w:szCs w:val="26"/>
        </w:rPr>
      </w:pPr>
      <w:r w:rsidRPr="008168A8">
        <w:rPr>
          <w:rFonts w:ascii="Bookman Old Style" w:eastAsia="Times New Roman" w:hAnsi="Bookman Old Style" w:cs="Times New Roman"/>
          <w:sz w:val="26"/>
          <w:szCs w:val="26"/>
        </w:rPr>
        <w:t>Importing GPS data files.</w:t>
      </w:r>
    </w:p>
    <w:p w:rsidR="006D31A0" w:rsidRPr="008168A8" w:rsidRDefault="006D31A0" w:rsidP="00E92ACA">
      <w:pPr>
        <w:numPr>
          <w:ilvl w:val="1"/>
          <w:numId w:val="26"/>
        </w:numPr>
        <w:spacing w:before="100" w:beforeAutospacing="1" w:after="100" w:afterAutospacing="1" w:line="480" w:lineRule="auto"/>
        <w:rPr>
          <w:rFonts w:ascii="Bookman Old Style" w:eastAsia="Times New Roman" w:hAnsi="Bookman Old Style" w:cs="Times New Roman"/>
          <w:sz w:val="26"/>
          <w:szCs w:val="26"/>
        </w:rPr>
      </w:pPr>
      <w:r w:rsidRPr="008168A8">
        <w:rPr>
          <w:rFonts w:ascii="Bookman Old Style" w:eastAsia="Times New Roman" w:hAnsi="Bookman Old Style" w:cs="Times New Roman"/>
          <w:sz w:val="26"/>
          <w:szCs w:val="26"/>
        </w:rPr>
        <w:t>Digitizing features from scanned maps.</w:t>
      </w:r>
    </w:p>
    <w:p w:rsidR="006D31A0" w:rsidRPr="008168A8" w:rsidRDefault="006D31A0" w:rsidP="00E92ACA">
      <w:pPr>
        <w:numPr>
          <w:ilvl w:val="1"/>
          <w:numId w:val="26"/>
        </w:numPr>
        <w:spacing w:before="100" w:beforeAutospacing="1" w:after="100" w:afterAutospacing="1" w:line="480" w:lineRule="auto"/>
        <w:rPr>
          <w:rFonts w:ascii="Bookman Old Style" w:eastAsia="Times New Roman" w:hAnsi="Bookman Old Style" w:cs="Times New Roman"/>
          <w:sz w:val="26"/>
          <w:szCs w:val="26"/>
        </w:rPr>
      </w:pPr>
      <w:r w:rsidRPr="008168A8">
        <w:rPr>
          <w:rFonts w:ascii="Bookman Old Style" w:eastAsia="Times New Roman" w:hAnsi="Bookman Old Style" w:cs="Times New Roman"/>
          <w:sz w:val="26"/>
          <w:szCs w:val="26"/>
        </w:rPr>
        <w:t>Using online map editing tools.</w:t>
      </w:r>
    </w:p>
    <w:p w:rsidR="006D31A0" w:rsidRPr="008168A8" w:rsidRDefault="006D31A0" w:rsidP="00E92ACA">
      <w:pPr>
        <w:numPr>
          <w:ilvl w:val="0"/>
          <w:numId w:val="26"/>
        </w:numPr>
        <w:spacing w:before="100" w:beforeAutospacing="1" w:after="100" w:afterAutospacing="1" w:line="480" w:lineRule="auto"/>
        <w:rPr>
          <w:rFonts w:ascii="Bookman Old Style" w:eastAsia="Times New Roman" w:hAnsi="Bookman Old Style" w:cs="Times New Roman"/>
          <w:sz w:val="26"/>
          <w:szCs w:val="26"/>
        </w:rPr>
      </w:pPr>
      <w:r w:rsidRPr="008168A8">
        <w:rPr>
          <w:rFonts w:ascii="Bookman Old Style" w:eastAsia="Times New Roman" w:hAnsi="Bookman Old Style" w:cs="Times New Roman"/>
          <w:b/>
          <w:bCs/>
          <w:sz w:val="26"/>
          <w:szCs w:val="26"/>
        </w:rPr>
        <w:t>Geo-referencing:</w:t>
      </w:r>
      <w:r w:rsidRPr="008168A8">
        <w:rPr>
          <w:rFonts w:ascii="Bookman Old Style" w:eastAsia="Times New Roman" w:hAnsi="Bookman Old Style" w:cs="Times New Roman"/>
          <w:sz w:val="26"/>
          <w:szCs w:val="26"/>
        </w:rPr>
        <w:t xml:space="preserve"> If using scanned maps or other imagery, geo-referencing involves assigning real-world coordinates to the features on the map so they align correctly with other spatial data.</w:t>
      </w:r>
    </w:p>
    <w:p w:rsidR="006D31A0" w:rsidRPr="008168A8" w:rsidRDefault="006D31A0" w:rsidP="00E92ACA">
      <w:pPr>
        <w:numPr>
          <w:ilvl w:val="0"/>
          <w:numId w:val="26"/>
        </w:numPr>
        <w:spacing w:before="100" w:beforeAutospacing="1" w:after="100" w:afterAutospacing="1" w:line="480" w:lineRule="auto"/>
        <w:rPr>
          <w:rFonts w:ascii="Bookman Old Style" w:eastAsia="Times New Roman" w:hAnsi="Bookman Old Style" w:cs="Times New Roman"/>
          <w:sz w:val="26"/>
          <w:szCs w:val="26"/>
        </w:rPr>
      </w:pPr>
      <w:r w:rsidRPr="008168A8">
        <w:rPr>
          <w:rFonts w:ascii="Bookman Old Style" w:eastAsia="Times New Roman" w:hAnsi="Bookman Old Style" w:cs="Times New Roman"/>
          <w:b/>
          <w:bCs/>
          <w:sz w:val="26"/>
          <w:szCs w:val="26"/>
        </w:rPr>
        <w:t>Visualization and Mapping:</w:t>
      </w:r>
      <w:r w:rsidRPr="008168A8">
        <w:rPr>
          <w:rFonts w:ascii="Bookman Old Style" w:eastAsia="Times New Roman" w:hAnsi="Bookman Old Style" w:cs="Times New Roman"/>
          <w:sz w:val="26"/>
          <w:szCs w:val="26"/>
        </w:rPr>
        <w:t xml:space="preserve"> Displaying the located features on a map. GIS software allows you to customize the appearance of these features (e.g., different symbols for different types of features).</w:t>
      </w:r>
    </w:p>
    <w:p w:rsidR="006D31A0" w:rsidRPr="008168A8" w:rsidRDefault="006D31A0" w:rsidP="00E92ACA">
      <w:pPr>
        <w:numPr>
          <w:ilvl w:val="0"/>
          <w:numId w:val="26"/>
        </w:numPr>
        <w:spacing w:before="100" w:beforeAutospacing="1" w:after="100" w:afterAutospacing="1" w:line="480" w:lineRule="auto"/>
        <w:rPr>
          <w:rFonts w:ascii="Bookman Old Style" w:eastAsia="Times New Roman" w:hAnsi="Bookman Old Style" w:cs="Times New Roman"/>
          <w:sz w:val="26"/>
          <w:szCs w:val="26"/>
        </w:rPr>
      </w:pPr>
      <w:r w:rsidRPr="008168A8">
        <w:rPr>
          <w:rFonts w:ascii="Bookman Old Style" w:eastAsia="Times New Roman" w:hAnsi="Bookman Old Style" w:cs="Times New Roman"/>
          <w:b/>
          <w:bCs/>
          <w:sz w:val="26"/>
          <w:szCs w:val="26"/>
        </w:rPr>
        <w:t>Analysis (Optional):</w:t>
      </w:r>
      <w:r w:rsidRPr="008168A8">
        <w:rPr>
          <w:rFonts w:ascii="Bookman Old Style" w:eastAsia="Times New Roman" w:hAnsi="Bookman Old Style" w:cs="Times New Roman"/>
          <w:sz w:val="26"/>
          <w:szCs w:val="26"/>
        </w:rPr>
        <w:t xml:space="preserve"> Performing basic spatial analysis, such as measuring distances between features or identifying features within </w:t>
      </w:r>
      <w:proofErr w:type="gramStart"/>
      <w:r w:rsidRPr="008168A8">
        <w:rPr>
          <w:rFonts w:ascii="Bookman Old Style" w:eastAsia="Times New Roman" w:hAnsi="Bookman Old Style" w:cs="Times New Roman"/>
          <w:sz w:val="26"/>
          <w:szCs w:val="26"/>
        </w:rPr>
        <w:t>a certain</w:t>
      </w:r>
      <w:proofErr w:type="gramEnd"/>
      <w:r w:rsidRPr="008168A8">
        <w:rPr>
          <w:rFonts w:ascii="Bookman Old Style" w:eastAsia="Times New Roman" w:hAnsi="Bookman Old Style" w:cs="Times New Roman"/>
          <w:sz w:val="26"/>
          <w:szCs w:val="26"/>
        </w:rPr>
        <w:t xml:space="preserve"> proximity of each other.</w:t>
      </w:r>
    </w:p>
    <w:p w:rsidR="006D31A0" w:rsidRPr="008168A8" w:rsidRDefault="006D31A0" w:rsidP="008168A8">
      <w:pPr>
        <w:spacing w:before="100" w:beforeAutospacing="1" w:after="100" w:afterAutospacing="1" w:line="480" w:lineRule="auto"/>
        <w:rPr>
          <w:rFonts w:ascii="Bookman Old Style" w:eastAsia="Times New Roman" w:hAnsi="Bookman Old Style" w:cs="Times New Roman"/>
          <w:sz w:val="26"/>
          <w:szCs w:val="26"/>
        </w:rPr>
      </w:pPr>
      <w:r w:rsidRPr="008168A8">
        <w:rPr>
          <w:rFonts w:ascii="Bookman Old Style" w:eastAsia="Times New Roman" w:hAnsi="Bookman Old Style" w:cs="Times New Roman"/>
          <w:b/>
          <w:bCs/>
          <w:sz w:val="26"/>
          <w:szCs w:val="26"/>
        </w:rPr>
        <w:t>Example Activities:</w:t>
      </w:r>
    </w:p>
    <w:p w:rsidR="006D31A0" w:rsidRPr="008168A8" w:rsidRDefault="006D31A0" w:rsidP="00E92ACA">
      <w:pPr>
        <w:numPr>
          <w:ilvl w:val="0"/>
          <w:numId w:val="117"/>
        </w:numPr>
        <w:spacing w:before="100" w:beforeAutospacing="1" w:after="100" w:afterAutospacing="1" w:line="480" w:lineRule="auto"/>
        <w:rPr>
          <w:rFonts w:ascii="Bookman Old Style" w:eastAsia="Times New Roman" w:hAnsi="Bookman Old Style" w:cs="Times New Roman"/>
          <w:sz w:val="26"/>
          <w:szCs w:val="26"/>
        </w:rPr>
      </w:pPr>
      <w:r w:rsidRPr="008168A8">
        <w:rPr>
          <w:rFonts w:ascii="Bookman Old Style" w:eastAsia="Times New Roman" w:hAnsi="Bookman Old Style" w:cs="Times New Roman"/>
          <w:sz w:val="26"/>
          <w:szCs w:val="26"/>
        </w:rPr>
        <w:t>Using a GPS-enabled smartphone to record the locations of important places around your school or home.</w:t>
      </w:r>
    </w:p>
    <w:p w:rsidR="006D31A0" w:rsidRPr="008168A8" w:rsidRDefault="006D31A0" w:rsidP="00E92ACA">
      <w:pPr>
        <w:numPr>
          <w:ilvl w:val="0"/>
          <w:numId w:val="117"/>
        </w:numPr>
        <w:spacing w:before="100" w:beforeAutospacing="1" w:after="100" w:afterAutospacing="1" w:line="480" w:lineRule="auto"/>
        <w:rPr>
          <w:rFonts w:ascii="Bookman Old Style" w:eastAsia="Times New Roman" w:hAnsi="Bookman Old Style" w:cs="Times New Roman"/>
          <w:sz w:val="26"/>
          <w:szCs w:val="26"/>
        </w:rPr>
      </w:pPr>
      <w:r w:rsidRPr="008168A8">
        <w:rPr>
          <w:rFonts w:ascii="Bookman Old Style" w:eastAsia="Times New Roman" w:hAnsi="Bookman Old Style" w:cs="Times New Roman"/>
          <w:sz w:val="26"/>
          <w:szCs w:val="26"/>
        </w:rPr>
        <w:t>Creating a simple map showing the distribution of different types of land use in your locality using online mapping tools.</w:t>
      </w:r>
    </w:p>
    <w:p w:rsidR="006D31A0" w:rsidRPr="008168A8" w:rsidRDefault="006D31A0" w:rsidP="00E92ACA">
      <w:pPr>
        <w:numPr>
          <w:ilvl w:val="0"/>
          <w:numId w:val="117"/>
        </w:numPr>
        <w:spacing w:before="100" w:beforeAutospacing="1" w:after="100" w:afterAutospacing="1" w:line="480" w:lineRule="auto"/>
        <w:rPr>
          <w:rFonts w:ascii="Bookman Old Style" w:eastAsia="Times New Roman" w:hAnsi="Bookman Old Style" w:cs="Times New Roman"/>
          <w:sz w:val="26"/>
          <w:szCs w:val="26"/>
        </w:rPr>
      </w:pPr>
      <w:r w:rsidRPr="008168A8">
        <w:rPr>
          <w:rFonts w:ascii="Bookman Old Style" w:eastAsia="Times New Roman" w:hAnsi="Bookman Old Style" w:cs="Times New Roman"/>
          <w:sz w:val="26"/>
          <w:szCs w:val="26"/>
        </w:rPr>
        <w:lastRenderedPageBreak/>
        <w:t>Identifying the nearest health center or police station to a specific point using a GIS application.</w:t>
      </w:r>
    </w:p>
    <w:p w:rsidR="00290CE2" w:rsidRPr="008168A8" w:rsidRDefault="00290CE2" w:rsidP="008168A8">
      <w:pPr>
        <w:spacing w:before="100" w:beforeAutospacing="1" w:after="100" w:afterAutospacing="1" w:line="480" w:lineRule="auto"/>
        <w:outlineLvl w:val="2"/>
        <w:rPr>
          <w:rFonts w:ascii="Bookman Old Style" w:eastAsia="Times New Roman" w:hAnsi="Bookman Old Style" w:cs="Times New Roman"/>
          <w:b/>
          <w:bCs/>
          <w:sz w:val="26"/>
          <w:szCs w:val="26"/>
        </w:rPr>
      </w:pPr>
      <w:r w:rsidRPr="008168A8">
        <w:rPr>
          <w:rFonts w:ascii="Bookman Old Style" w:eastAsia="Times New Roman" w:hAnsi="Bookman Old Style" w:cs="Times New Roman"/>
          <w:b/>
          <w:bCs/>
          <w:sz w:val="26"/>
          <w:szCs w:val="26"/>
        </w:rPr>
        <w:t>e) Acknowledging the Importance of GIS in Day-to-Day Life</w:t>
      </w:r>
    </w:p>
    <w:p w:rsidR="00290CE2" w:rsidRPr="008168A8" w:rsidRDefault="00290CE2" w:rsidP="00E92ACA">
      <w:pPr>
        <w:numPr>
          <w:ilvl w:val="0"/>
          <w:numId w:val="27"/>
        </w:numPr>
        <w:spacing w:before="100" w:beforeAutospacing="1" w:after="100" w:afterAutospacing="1" w:line="480" w:lineRule="auto"/>
        <w:rPr>
          <w:rFonts w:ascii="Bookman Old Style" w:eastAsia="Times New Roman" w:hAnsi="Bookman Old Style" w:cs="Times New Roman"/>
          <w:sz w:val="26"/>
          <w:szCs w:val="26"/>
        </w:rPr>
      </w:pPr>
      <w:r w:rsidRPr="008168A8">
        <w:rPr>
          <w:rFonts w:ascii="Bookman Old Style" w:eastAsia="Times New Roman" w:hAnsi="Bookman Old Style" w:cs="Times New Roman"/>
          <w:b/>
          <w:bCs/>
          <w:sz w:val="26"/>
          <w:szCs w:val="26"/>
        </w:rPr>
        <w:t>Navigation and Travel:</w:t>
      </w:r>
    </w:p>
    <w:p w:rsidR="00290CE2" w:rsidRPr="008168A8" w:rsidRDefault="00290CE2" w:rsidP="00E92ACA">
      <w:pPr>
        <w:numPr>
          <w:ilvl w:val="1"/>
          <w:numId w:val="27"/>
        </w:numPr>
        <w:spacing w:before="100" w:beforeAutospacing="1" w:after="100" w:afterAutospacing="1" w:line="480" w:lineRule="auto"/>
        <w:rPr>
          <w:rFonts w:ascii="Bookman Old Style" w:eastAsia="Times New Roman" w:hAnsi="Bookman Old Style" w:cs="Times New Roman"/>
          <w:sz w:val="26"/>
          <w:szCs w:val="26"/>
        </w:rPr>
      </w:pPr>
      <w:r w:rsidRPr="008168A8">
        <w:rPr>
          <w:rFonts w:ascii="Bookman Old Style" w:eastAsia="Times New Roman" w:hAnsi="Bookman Old Style" w:cs="Times New Roman"/>
          <w:sz w:val="26"/>
          <w:szCs w:val="26"/>
        </w:rPr>
        <w:t>GPS in smartphones, cars, and navigational devices helps in guiding people to their destinations.</w:t>
      </w:r>
    </w:p>
    <w:p w:rsidR="00290CE2" w:rsidRPr="008168A8" w:rsidRDefault="00290CE2" w:rsidP="00E92ACA">
      <w:pPr>
        <w:numPr>
          <w:ilvl w:val="0"/>
          <w:numId w:val="27"/>
        </w:numPr>
        <w:spacing w:before="100" w:beforeAutospacing="1" w:after="100" w:afterAutospacing="1" w:line="480" w:lineRule="auto"/>
        <w:rPr>
          <w:rFonts w:ascii="Bookman Old Style" w:eastAsia="Times New Roman" w:hAnsi="Bookman Old Style" w:cs="Times New Roman"/>
          <w:sz w:val="26"/>
          <w:szCs w:val="26"/>
        </w:rPr>
      </w:pPr>
      <w:r w:rsidRPr="008168A8">
        <w:rPr>
          <w:rFonts w:ascii="Bookman Old Style" w:eastAsia="Times New Roman" w:hAnsi="Bookman Old Style" w:cs="Times New Roman"/>
          <w:b/>
          <w:bCs/>
          <w:sz w:val="26"/>
          <w:szCs w:val="26"/>
        </w:rPr>
        <w:t>Urban Planning:</w:t>
      </w:r>
    </w:p>
    <w:p w:rsidR="00290CE2" w:rsidRPr="008168A8" w:rsidRDefault="00290CE2" w:rsidP="00E92ACA">
      <w:pPr>
        <w:numPr>
          <w:ilvl w:val="1"/>
          <w:numId w:val="27"/>
        </w:numPr>
        <w:spacing w:before="100" w:beforeAutospacing="1" w:after="100" w:afterAutospacing="1" w:line="480" w:lineRule="auto"/>
        <w:rPr>
          <w:rFonts w:ascii="Bookman Old Style" w:eastAsia="Times New Roman" w:hAnsi="Bookman Old Style" w:cs="Times New Roman"/>
          <w:sz w:val="26"/>
          <w:szCs w:val="26"/>
        </w:rPr>
      </w:pPr>
      <w:r w:rsidRPr="008168A8">
        <w:rPr>
          <w:rFonts w:ascii="Bookman Old Style" w:eastAsia="Times New Roman" w:hAnsi="Bookman Old Style" w:cs="Times New Roman"/>
          <w:sz w:val="26"/>
          <w:szCs w:val="26"/>
        </w:rPr>
        <w:t>GIS aids city planners in designing efficient public transport systems, waste management, and infrastructure development.</w:t>
      </w:r>
    </w:p>
    <w:p w:rsidR="00290CE2" w:rsidRPr="008168A8" w:rsidRDefault="00290CE2" w:rsidP="00E92ACA">
      <w:pPr>
        <w:numPr>
          <w:ilvl w:val="0"/>
          <w:numId w:val="27"/>
        </w:numPr>
        <w:spacing w:before="100" w:beforeAutospacing="1" w:after="100" w:afterAutospacing="1" w:line="480" w:lineRule="auto"/>
        <w:rPr>
          <w:rFonts w:ascii="Bookman Old Style" w:eastAsia="Times New Roman" w:hAnsi="Bookman Old Style" w:cs="Times New Roman"/>
          <w:sz w:val="26"/>
          <w:szCs w:val="26"/>
        </w:rPr>
      </w:pPr>
      <w:r w:rsidRPr="008168A8">
        <w:rPr>
          <w:rFonts w:ascii="Bookman Old Style" w:eastAsia="Times New Roman" w:hAnsi="Bookman Old Style" w:cs="Times New Roman"/>
          <w:b/>
          <w:bCs/>
          <w:sz w:val="26"/>
          <w:szCs w:val="26"/>
        </w:rPr>
        <w:t>Emergency Services:</w:t>
      </w:r>
    </w:p>
    <w:p w:rsidR="00290CE2" w:rsidRPr="008168A8" w:rsidRDefault="00290CE2" w:rsidP="00E92ACA">
      <w:pPr>
        <w:numPr>
          <w:ilvl w:val="1"/>
          <w:numId w:val="27"/>
        </w:numPr>
        <w:spacing w:before="100" w:beforeAutospacing="1" w:after="100" w:afterAutospacing="1" w:line="480" w:lineRule="auto"/>
        <w:rPr>
          <w:rFonts w:ascii="Bookman Old Style" w:eastAsia="Times New Roman" w:hAnsi="Bookman Old Style" w:cs="Times New Roman"/>
          <w:sz w:val="26"/>
          <w:szCs w:val="26"/>
        </w:rPr>
      </w:pPr>
      <w:r w:rsidRPr="008168A8">
        <w:rPr>
          <w:rFonts w:ascii="Bookman Old Style" w:eastAsia="Times New Roman" w:hAnsi="Bookman Old Style" w:cs="Times New Roman"/>
          <w:sz w:val="26"/>
          <w:szCs w:val="26"/>
        </w:rPr>
        <w:t>GIS helps emergency responders find the quickest routes and identify danger zones during fires, accidents, or medical emergencies.</w:t>
      </w:r>
    </w:p>
    <w:p w:rsidR="00290CE2" w:rsidRPr="008168A8" w:rsidRDefault="00290CE2" w:rsidP="00E92ACA">
      <w:pPr>
        <w:numPr>
          <w:ilvl w:val="0"/>
          <w:numId w:val="27"/>
        </w:numPr>
        <w:spacing w:before="100" w:beforeAutospacing="1" w:after="100" w:afterAutospacing="1" w:line="480" w:lineRule="auto"/>
        <w:rPr>
          <w:rFonts w:ascii="Bookman Old Style" w:eastAsia="Times New Roman" w:hAnsi="Bookman Old Style" w:cs="Times New Roman"/>
          <w:sz w:val="26"/>
          <w:szCs w:val="26"/>
        </w:rPr>
      </w:pPr>
      <w:r w:rsidRPr="008168A8">
        <w:rPr>
          <w:rFonts w:ascii="Bookman Old Style" w:eastAsia="Times New Roman" w:hAnsi="Bookman Old Style" w:cs="Times New Roman"/>
          <w:b/>
          <w:bCs/>
          <w:sz w:val="26"/>
          <w:szCs w:val="26"/>
        </w:rPr>
        <w:t>Agriculture:</w:t>
      </w:r>
    </w:p>
    <w:p w:rsidR="00290CE2" w:rsidRPr="008168A8" w:rsidRDefault="00290CE2" w:rsidP="00E92ACA">
      <w:pPr>
        <w:numPr>
          <w:ilvl w:val="1"/>
          <w:numId w:val="27"/>
        </w:numPr>
        <w:spacing w:before="100" w:beforeAutospacing="1" w:after="100" w:afterAutospacing="1" w:line="480" w:lineRule="auto"/>
        <w:rPr>
          <w:rFonts w:ascii="Bookman Old Style" w:eastAsia="Times New Roman" w:hAnsi="Bookman Old Style" w:cs="Times New Roman"/>
          <w:sz w:val="26"/>
          <w:szCs w:val="26"/>
        </w:rPr>
      </w:pPr>
      <w:r w:rsidRPr="008168A8">
        <w:rPr>
          <w:rFonts w:ascii="Bookman Old Style" w:eastAsia="Times New Roman" w:hAnsi="Bookman Old Style" w:cs="Times New Roman"/>
          <w:sz w:val="26"/>
          <w:szCs w:val="26"/>
        </w:rPr>
        <w:t>Farmers use GIS to monitor crop health, soil moisture, and other factors to improve productivity.</w:t>
      </w:r>
    </w:p>
    <w:p w:rsidR="00290CE2" w:rsidRPr="008168A8" w:rsidRDefault="00290CE2" w:rsidP="00E92ACA">
      <w:pPr>
        <w:numPr>
          <w:ilvl w:val="0"/>
          <w:numId w:val="27"/>
        </w:numPr>
        <w:spacing w:before="100" w:beforeAutospacing="1" w:after="100" w:afterAutospacing="1" w:line="480" w:lineRule="auto"/>
        <w:rPr>
          <w:rFonts w:ascii="Bookman Old Style" w:eastAsia="Times New Roman" w:hAnsi="Bookman Old Style" w:cs="Times New Roman"/>
          <w:sz w:val="26"/>
          <w:szCs w:val="26"/>
        </w:rPr>
      </w:pPr>
      <w:r w:rsidRPr="008168A8">
        <w:rPr>
          <w:rFonts w:ascii="Bookman Old Style" w:eastAsia="Times New Roman" w:hAnsi="Bookman Old Style" w:cs="Times New Roman"/>
          <w:b/>
          <w:bCs/>
          <w:sz w:val="26"/>
          <w:szCs w:val="26"/>
        </w:rPr>
        <w:t>Environmental Protection:</w:t>
      </w:r>
    </w:p>
    <w:p w:rsidR="00290CE2" w:rsidRPr="008168A8" w:rsidRDefault="00290CE2" w:rsidP="00E92ACA">
      <w:pPr>
        <w:numPr>
          <w:ilvl w:val="1"/>
          <w:numId w:val="27"/>
        </w:numPr>
        <w:spacing w:before="100" w:beforeAutospacing="1" w:after="100" w:afterAutospacing="1" w:line="480" w:lineRule="auto"/>
        <w:rPr>
          <w:rFonts w:ascii="Bookman Old Style" w:eastAsia="Times New Roman" w:hAnsi="Bookman Old Style" w:cs="Times New Roman"/>
          <w:sz w:val="26"/>
          <w:szCs w:val="26"/>
        </w:rPr>
      </w:pPr>
      <w:r w:rsidRPr="008168A8">
        <w:rPr>
          <w:rFonts w:ascii="Bookman Old Style" w:eastAsia="Times New Roman" w:hAnsi="Bookman Old Style" w:cs="Times New Roman"/>
          <w:sz w:val="26"/>
          <w:szCs w:val="26"/>
        </w:rPr>
        <w:t>GIS is used to monitor and prevent illegal logging, track wildlife habitats, and manage protected areas.</w:t>
      </w:r>
    </w:p>
    <w:p w:rsidR="00290CE2" w:rsidRPr="008168A8" w:rsidRDefault="00290CE2" w:rsidP="00E92ACA">
      <w:pPr>
        <w:numPr>
          <w:ilvl w:val="0"/>
          <w:numId w:val="27"/>
        </w:numPr>
        <w:spacing w:before="100" w:beforeAutospacing="1" w:after="100" w:afterAutospacing="1" w:line="480" w:lineRule="auto"/>
        <w:rPr>
          <w:rFonts w:ascii="Bookman Old Style" w:eastAsia="Times New Roman" w:hAnsi="Bookman Old Style" w:cs="Times New Roman"/>
          <w:sz w:val="26"/>
          <w:szCs w:val="26"/>
        </w:rPr>
      </w:pPr>
      <w:r w:rsidRPr="008168A8">
        <w:rPr>
          <w:rFonts w:ascii="Bookman Old Style" w:eastAsia="Times New Roman" w:hAnsi="Bookman Old Style" w:cs="Times New Roman"/>
          <w:b/>
          <w:bCs/>
          <w:sz w:val="26"/>
          <w:szCs w:val="26"/>
        </w:rPr>
        <w:t>Weather Forecasting and Disaster Management:</w:t>
      </w:r>
    </w:p>
    <w:p w:rsidR="00290CE2" w:rsidRPr="008168A8" w:rsidRDefault="00290CE2" w:rsidP="00E92ACA">
      <w:pPr>
        <w:numPr>
          <w:ilvl w:val="1"/>
          <w:numId w:val="27"/>
        </w:numPr>
        <w:spacing w:before="100" w:beforeAutospacing="1" w:after="100" w:afterAutospacing="1" w:line="480" w:lineRule="auto"/>
        <w:rPr>
          <w:rFonts w:ascii="Bookman Old Style" w:eastAsia="Times New Roman" w:hAnsi="Bookman Old Style" w:cs="Times New Roman"/>
          <w:sz w:val="26"/>
          <w:szCs w:val="26"/>
        </w:rPr>
      </w:pPr>
      <w:r w:rsidRPr="008168A8">
        <w:rPr>
          <w:rFonts w:ascii="Bookman Old Style" w:eastAsia="Times New Roman" w:hAnsi="Bookman Old Style" w:cs="Times New Roman"/>
          <w:sz w:val="26"/>
          <w:szCs w:val="26"/>
        </w:rPr>
        <w:lastRenderedPageBreak/>
        <w:t>GIS and remote sensing help track weather patterns and predict natural disasters, allowing for timely alerts and responses.</w:t>
      </w:r>
    </w:p>
    <w:p w:rsidR="006D31A0" w:rsidRPr="008168A8" w:rsidRDefault="006D31A0" w:rsidP="00E92ACA">
      <w:pPr>
        <w:numPr>
          <w:ilvl w:val="0"/>
          <w:numId w:val="27"/>
        </w:numPr>
        <w:spacing w:before="100" w:beforeAutospacing="1" w:after="100" w:afterAutospacing="1" w:line="480" w:lineRule="auto"/>
        <w:rPr>
          <w:rFonts w:ascii="Bookman Old Style" w:eastAsia="Times New Roman" w:hAnsi="Bookman Old Style" w:cs="Times New Roman"/>
          <w:sz w:val="26"/>
          <w:szCs w:val="26"/>
        </w:rPr>
      </w:pPr>
      <w:r w:rsidRPr="008168A8">
        <w:rPr>
          <w:rFonts w:ascii="Bookman Old Style" w:eastAsia="Times New Roman" w:hAnsi="Bookman Old Style" w:cs="Times New Roman"/>
          <w:b/>
          <w:bCs/>
          <w:sz w:val="26"/>
          <w:szCs w:val="26"/>
        </w:rPr>
        <w:t>Location-Based Services (LBS):</w:t>
      </w:r>
      <w:r w:rsidRPr="008168A8">
        <w:rPr>
          <w:rFonts w:ascii="Bookman Old Style" w:eastAsia="Times New Roman" w:hAnsi="Bookman Old Style" w:cs="Times New Roman"/>
          <w:sz w:val="26"/>
          <w:szCs w:val="26"/>
        </w:rPr>
        <w:t xml:space="preserve"> Many smartphone apps use your location (determined by GPS and other technologies integrated with GIS) to provide relevant information and services, such as finding nearby restaurants, shops, or ATMs.</w:t>
      </w:r>
    </w:p>
    <w:p w:rsidR="006D31A0" w:rsidRPr="008168A8" w:rsidRDefault="006D31A0" w:rsidP="00E92ACA">
      <w:pPr>
        <w:numPr>
          <w:ilvl w:val="0"/>
          <w:numId w:val="27"/>
        </w:numPr>
        <w:spacing w:before="100" w:beforeAutospacing="1" w:after="100" w:afterAutospacing="1" w:line="480" w:lineRule="auto"/>
        <w:rPr>
          <w:rFonts w:ascii="Bookman Old Style" w:eastAsia="Times New Roman" w:hAnsi="Bookman Old Style" w:cs="Times New Roman"/>
          <w:sz w:val="26"/>
          <w:szCs w:val="26"/>
        </w:rPr>
      </w:pPr>
      <w:r w:rsidRPr="008168A8">
        <w:rPr>
          <w:rFonts w:ascii="Bookman Old Style" w:eastAsia="Times New Roman" w:hAnsi="Bookman Old Style" w:cs="Times New Roman"/>
          <w:b/>
          <w:bCs/>
          <w:sz w:val="26"/>
          <w:szCs w:val="26"/>
        </w:rPr>
        <w:t>Emergency Services:</w:t>
      </w:r>
      <w:r w:rsidRPr="008168A8">
        <w:rPr>
          <w:rFonts w:ascii="Bookman Old Style" w:eastAsia="Times New Roman" w:hAnsi="Bookman Old Style" w:cs="Times New Roman"/>
          <w:sz w:val="26"/>
          <w:szCs w:val="26"/>
        </w:rPr>
        <w:t xml:space="preserve"> GIS helps emergency responders (police, fire, ambulance) to quickly locate incidents, plan efficient routes, and allocate resources effectively.</w:t>
      </w:r>
    </w:p>
    <w:p w:rsidR="006D31A0" w:rsidRPr="008168A8" w:rsidRDefault="006D31A0" w:rsidP="00E92ACA">
      <w:pPr>
        <w:numPr>
          <w:ilvl w:val="0"/>
          <w:numId w:val="27"/>
        </w:numPr>
        <w:spacing w:before="100" w:beforeAutospacing="1" w:after="100" w:afterAutospacing="1" w:line="480" w:lineRule="auto"/>
        <w:rPr>
          <w:rFonts w:ascii="Bookman Old Style" w:eastAsia="Times New Roman" w:hAnsi="Bookman Old Style" w:cs="Times New Roman"/>
          <w:sz w:val="26"/>
          <w:szCs w:val="26"/>
        </w:rPr>
      </w:pPr>
      <w:r w:rsidRPr="008168A8">
        <w:rPr>
          <w:rFonts w:ascii="Bookman Old Style" w:eastAsia="Times New Roman" w:hAnsi="Bookman Old Style" w:cs="Times New Roman"/>
          <w:b/>
          <w:bCs/>
          <w:sz w:val="26"/>
          <w:szCs w:val="26"/>
        </w:rPr>
        <w:t>Delivery Services:</w:t>
      </w:r>
      <w:r w:rsidRPr="008168A8">
        <w:rPr>
          <w:rFonts w:ascii="Bookman Old Style" w:eastAsia="Times New Roman" w:hAnsi="Bookman Old Style" w:cs="Times New Roman"/>
          <w:sz w:val="26"/>
          <w:szCs w:val="26"/>
        </w:rPr>
        <w:t xml:space="preserve"> Companies like courier services and food delivery platforms use GIS to optimize delivery routes and track the location of their personnel.</w:t>
      </w:r>
    </w:p>
    <w:p w:rsidR="006D31A0" w:rsidRPr="008168A8" w:rsidRDefault="006D31A0" w:rsidP="00E92ACA">
      <w:pPr>
        <w:numPr>
          <w:ilvl w:val="0"/>
          <w:numId w:val="27"/>
        </w:numPr>
        <w:spacing w:before="100" w:beforeAutospacing="1" w:after="100" w:afterAutospacing="1" w:line="480" w:lineRule="auto"/>
        <w:rPr>
          <w:rFonts w:ascii="Bookman Old Style" w:eastAsia="Times New Roman" w:hAnsi="Bookman Old Style" w:cs="Times New Roman"/>
          <w:sz w:val="26"/>
          <w:szCs w:val="26"/>
        </w:rPr>
      </w:pPr>
      <w:r w:rsidRPr="008168A8">
        <w:rPr>
          <w:rFonts w:ascii="Bookman Old Style" w:eastAsia="Times New Roman" w:hAnsi="Bookman Old Style" w:cs="Times New Roman"/>
          <w:b/>
          <w:bCs/>
          <w:sz w:val="26"/>
          <w:szCs w:val="26"/>
        </w:rPr>
        <w:t>Agriculture:</w:t>
      </w:r>
      <w:r w:rsidRPr="008168A8">
        <w:rPr>
          <w:rFonts w:ascii="Bookman Old Style" w:eastAsia="Times New Roman" w:hAnsi="Bookman Old Style" w:cs="Times New Roman"/>
          <w:sz w:val="26"/>
          <w:szCs w:val="26"/>
        </w:rPr>
        <w:t xml:space="preserve"> Precision agriculture uses GIS and GPS to analyze soil conditions, manage irrigation, and optimize fertilizer application, leading to increased efficiency and yields.</w:t>
      </w:r>
    </w:p>
    <w:p w:rsidR="006D31A0" w:rsidRPr="008168A8" w:rsidRDefault="006D31A0" w:rsidP="00E92ACA">
      <w:pPr>
        <w:numPr>
          <w:ilvl w:val="0"/>
          <w:numId w:val="27"/>
        </w:numPr>
        <w:spacing w:before="100" w:beforeAutospacing="1" w:after="100" w:afterAutospacing="1" w:line="480" w:lineRule="auto"/>
        <w:rPr>
          <w:rFonts w:ascii="Bookman Old Style" w:eastAsia="Times New Roman" w:hAnsi="Bookman Old Style" w:cs="Times New Roman"/>
          <w:sz w:val="26"/>
          <w:szCs w:val="26"/>
        </w:rPr>
      </w:pPr>
      <w:r w:rsidRPr="008168A8">
        <w:rPr>
          <w:rFonts w:ascii="Bookman Old Style" w:eastAsia="Times New Roman" w:hAnsi="Bookman Old Style" w:cs="Times New Roman"/>
          <w:b/>
          <w:bCs/>
          <w:sz w:val="26"/>
          <w:szCs w:val="26"/>
        </w:rPr>
        <w:t>Environmental Management:</w:t>
      </w:r>
      <w:r w:rsidRPr="008168A8">
        <w:rPr>
          <w:rFonts w:ascii="Bookman Old Style" w:eastAsia="Times New Roman" w:hAnsi="Bookman Old Style" w:cs="Times New Roman"/>
          <w:sz w:val="26"/>
          <w:szCs w:val="26"/>
        </w:rPr>
        <w:t xml:space="preserve"> GIS is used by environmental agencies to monitor pollution, track wildlife, manage protected areas, and respond to environmental disasters.</w:t>
      </w:r>
    </w:p>
    <w:p w:rsidR="006D31A0" w:rsidRPr="008168A8" w:rsidRDefault="006D31A0" w:rsidP="00E92ACA">
      <w:pPr>
        <w:numPr>
          <w:ilvl w:val="0"/>
          <w:numId w:val="27"/>
        </w:numPr>
        <w:spacing w:before="100" w:beforeAutospacing="1" w:after="100" w:afterAutospacing="1" w:line="480" w:lineRule="auto"/>
        <w:rPr>
          <w:rFonts w:ascii="Bookman Old Style" w:eastAsia="Times New Roman" w:hAnsi="Bookman Old Style" w:cs="Times New Roman"/>
          <w:sz w:val="26"/>
          <w:szCs w:val="26"/>
        </w:rPr>
      </w:pPr>
      <w:r w:rsidRPr="008168A8">
        <w:rPr>
          <w:rFonts w:ascii="Bookman Old Style" w:eastAsia="Times New Roman" w:hAnsi="Bookman Old Style" w:cs="Times New Roman"/>
          <w:b/>
          <w:bCs/>
          <w:sz w:val="26"/>
          <w:szCs w:val="26"/>
        </w:rPr>
        <w:t>Public Health:</w:t>
      </w:r>
      <w:r w:rsidRPr="008168A8">
        <w:rPr>
          <w:rFonts w:ascii="Bookman Old Style" w:eastAsia="Times New Roman" w:hAnsi="Bookman Old Style" w:cs="Times New Roman"/>
          <w:sz w:val="26"/>
          <w:szCs w:val="26"/>
        </w:rPr>
        <w:t xml:space="preserve"> GIS helps in tracking the spread of diseases, identifying at-risk populations, and planning public health interventions.</w:t>
      </w:r>
    </w:p>
    <w:p w:rsidR="006D31A0" w:rsidRPr="008168A8" w:rsidRDefault="006D31A0" w:rsidP="00E92ACA">
      <w:pPr>
        <w:numPr>
          <w:ilvl w:val="0"/>
          <w:numId w:val="27"/>
        </w:numPr>
        <w:spacing w:before="100" w:beforeAutospacing="1" w:after="100" w:afterAutospacing="1" w:line="480" w:lineRule="auto"/>
        <w:rPr>
          <w:rFonts w:ascii="Bookman Old Style" w:eastAsia="Times New Roman" w:hAnsi="Bookman Old Style" w:cs="Times New Roman"/>
          <w:sz w:val="26"/>
          <w:szCs w:val="26"/>
        </w:rPr>
      </w:pPr>
      <w:r w:rsidRPr="008168A8">
        <w:rPr>
          <w:rFonts w:ascii="Bookman Old Style" w:eastAsia="Times New Roman" w:hAnsi="Bookman Old Style" w:cs="Times New Roman"/>
          <w:b/>
          <w:bCs/>
          <w:sz w:val="26"/>
          <w:szCs w:val="26"/>
        </w:rPr>
        <w:lastRenderedPageBreak/>
        <w:t>Urban Planning and Development:</w:t>
      </w:r>
      <w:r w:rsidRPr="008168A8">
        <w:rPr>
          <w:rFonts w:ascii="Bookman Old Style" w:eastAsia="Times New Roman" w:hAnsi="Bookman Old Style" w:cs="Times New Roman"/>
          <w:sz w:val="26"/>
          <w:szCs w:val="26"/>
        </w:rPr>
        <w:t xml:space="preserve"> Governments and urban planners use GIS to analyze population growth, infrastructure needs, and land use patterns to plan for sustainable development.</w:t>
      </w:r>
    </w:p>
    <w:p w:rsidR="006D31A0" w:rsidRPr="008168A8" w:rsidRDefault="006D31A0" w:rsidP="00E92ACA">
      <w:pPr>
        <w:numPr>
          <w:ilvl w:val="0"/>
          <w:numId w:val="27"/>
        </w:numPr>
        <w:spacing w:before="100" w:beforeAutospacing="1" w:after="100" w:afterAutospacing="1" w:line="480" w:lineRule="auto"/>
        <w:rPr>
          <w:rFonts w:ascii="Bookman Old Style" w:eastAsia="Times New Roman" w:hAnsi="Bookman Old Style" w:cs="Times New Roman"/>
          <w:sz w:val="26"/>
          <w:szCs w:val="26"/>
        </w:rPr>
      </w:pPr>
      <w:r w:rsidRPr="008168A8">
        <w:rPr>
          <w:rFonts w:ascii="Bookman Old Style" w:eastAsia="Times New Roman" w:hAnsi="Bookman Old Style" w:cs="Times New Roman"/>
          <w:b/>
          <w:bCs/>
          <w:sz w:val="26"/>
          <w:szCs w:val="26"/>
        </w:rPr>
        <w:t>Real Estate:</w:t>
      </w:r>
      <w:r w:rsidRPr="008168A8">
        <w:rPr>
          <w:rFonts w:ascii="Bookman Old Style" w:eastAsia="Times New Roman" w:hAnsi="Bookman Old Style" w:cs="Times New Roman"/>
          <w:sz w:val="26"/>
          <w:szCs w:val="26"/>
        </w:rPr>
        <w:t xml:space="preserve"> GIS is used to analyze property values, assess neighborhood amenities, and match buyers with suitable properties.</w:t>
      </w:r>
    </w:p>
    <w:p w:rsidR="006D31A0" w:rsidRPr="008168A8" w:rsidRDefault="006D31A0" w:rsidP="00E92ACA">
      <w:pPr>
        <w:numPr>
          <w:ilvl w:val="0"/>
          <w:numId w:val="27"/>
        </w:numPr>
        <w:spacing w:before="100" w:beforeAutospacing="1" w:after="100" w:afterAutospacing="1" w:line="480" w:lineRule="auto"/>
        <w:rPr>
          <w:rFonts w:ascii="Bookman Old Style" w:eastAsia="Times New Roman" w:hAnsi="Bookman Old Style" w:cs="Times New Roman"/>
          <w:sz w:val="26"/>
          <w:szCs w:val="26"/>
        </w:rPr>
      </w:pPr>
      <w:r w:rsidRPr="008168A8">
        <w:rPr>
          <w:rFonts w:ascii="Bookman Old Style" w:eastAsia="Times New Roman" w:hAnsi="Bookman Old Style" w:cs="Times New Roman"/>
          <w:b/>
          <w:bCs/>
          <w:sz w:val="26"/>
          <w:szCs w:val="26"/>
        </w:rPr>
        <w:t>Marketing and Business:</w:t>
      </w:r>
      <w:r w:rsidRPr="008168A8">
        <w:rPr>
          <w:rFonts w:ascii="Bookman Old Style" w:eastAsia="Times New Roman" w:hAnsi="Bookman Old Style" w:cs="Times New Roman"/>
          <w:sz w:val="26"/>
          <w:szCs w:val="26"/>
        </w:rPr>
        <w:t xml:space="preserve"> Businesses use GIS to understand customer distribution, identify potential markets, and optimize advertising campaigns based on location.</w:t>
      </w:r>
    </w:p>
    <w:p w:rsidR="00290CE2" w:rsidRDefault="00290CE2" w:rsidP="008168A8">
      <w:pPr>
        <w:spacing w:after="0" w:line="480" w:lineRule="auto"/>
        <w:rPr>
          <w:rFonts w:ascii="Bookman Old Style" w:eastAsia="Times New Roman" w:hAnsi="Bookman Old Style" w:cs="Times New Roman"/>
          <w:sz w:val="26"/>
          <w:szCs w:val="26"/>
        </w:rPr>
      </w:pPr>
    </w:p>
    <w:p w:rsidR="00E92ACA" w:rsidRPr="008168A8" w:rsidRDefault="00E92ACA" w:rsidP="008168A8">
      <w:pPr>
        <w:spacing w:after="0" w:line="480" w:lineRule="auto"/>
        <w:rPr>
          <w:rFonts w:ascii="Bookman Old Style" w:eastAsia="Times New Roman" w:hAnsi="Bookman Old Style" w:cs="Times New Roman"/>
          <w:sz w:val="26"/>
          <w:szCs w:val="26"/>
        </w:rPr>
      </w:pPr>
    </w:p>
    <w:p w:rsidR="00290CE2" w:rsidRPr="008168A8" w:rsidRDefault="00290CE2" w:rsidP="008168A8">
      <w:pPr>
        <w:spacing w:before="100" w:beforeAutospacing="1" w:after="100" w:afterAutospacing="1" w:line="480" w:lineRule="auto"/>
        <w:outlineLvl w:val="2"/>
        <w:rPr>
          <w:rFonts w:ascii="Bookman Old Style" w:eastAsia="Times New Roman" w:hAnsi="Bookman Old Style" w:cs="Times New Roman"/>
          <w:b/>
          <w:bCs/>
          <w:sz w:val="26"/>
          <w:szCs w:val="26"/>
        </w:rPr>
      </w:pPr>
      <w:r w:rsidRPr="008168A8">
        <w:rPr>
          <w:rFonts w:ascii="Bookman Old Style" w:eastAsia="Times New Roman" w:hAnsi="Bookman Old Style" w:cs="Times New Roman"/>
          <w:b/>
          <w:bCs/>
          <w:sz w:val="26"/>
          <w:szCs w:val="26"/>
        </w:rPr>
        <w:t>Example of GIS Application in Day-to-Day Life:</w:t>
      </w:r>
    </w:p>
    <w:p w:rsidR="00290CE2" w:rsidRPr="008168A8" w:rsidRDefault="00290CE2" w:rsidP="008168A8">
      <w:pPr>
        <w:spacing w:before="100" w:beforeAutospacing="1" w:after="100" w:afterAutospacing="1" w:line="480" w:lineRule="auto"/>
        <w:rPr>
          <w:rFonts w:ascii="Bookman Old Style" w:eastAsia="Times New Roman" w:hAnsi="Bookman Old Style" w:cs="Times New Roman"/>
          <w:sz w:val="26"/>
          <w:szCs w:val="26"/>
        </w:rPr>
      </w:pPr>
      <w:r w:rsidRPr="008168A8">
        <w:rPr>
          <w:rFonts w:ascii="Bookman Old Style" w:eastAsia="Times New Roman" w:hAnsi="Bookman Old Style" w:cs="Times New Roman"/>
          <w:b/>
          <w:bCs/>
          <w:sz w:val="26"/>
          <w:szCs w:val="26"/>
        </w:rPr>
        <w:t>Example:</w:t>
      </w:r>
      <w:r w:rsidRPr="008168A8">
        <w:rPr>
          <w:rFonts w:ascii="Bookman Old Style" w:eastAsia="Times New Roman" w:hAnsi="Bookman Old Style" w:cs="Times New Roman"/>
          <w:sz w:val="26"/>
          <w:szCs w:val="26"/>
        </w:rPr>
        <w:t xml:space="preserve"> In a flood-prone area, GIS can help by identifying flood zones, mapping out evacuation routes, and finding the location of relief centers. This enables quick action during flood events, minimizing damage and loss of life.</w:t>
      </w:r>
    </w:p>
    <w:p w:rsidR="00E92ACA" w:rsidRDefault="00E92ACA" w:rsidP="00E92ACA">
      <w:pPr>
        <w:spacing w:before="100" w:beforeAutospacing="1" w:after="100" w:afterAutospacing="1" w:line="240" w:lineRule="auto"/>
        <w:outlineLvl w:val="2"/>
        <w:rPr>
          <w:rFonts w:ascii="Bookman Old Style" w:eastAsia="Times New Roman" w:hAnsi="Bookman Old Style" w:cs="Times New Roman"/>
          <w:b/>
          <w:bCs/>
          <w:sz w:val="26"/>
          <w:szCs w:val="26"/>
        </w:rPr>
      </w:pPr>
    </w:p>
    <w:p w:rsidR="00E92ACA" w:rsidRDefault="00E92ACA" w:rsidP="00E92ACA">
      <w:pPr>
        <w:spacing w:before="100" w:beforeAutospacing="1" w:after="100" w:afterAutospacing="1" w:line="240" w:lineRule="auto"/>
        <w:outlineLvl w:val="2"/>
        <w:rPr>
          <w:rFonts w:ascii="Bookman Old Style" w:eastAsia="Times New Roman" w:hAnsi="Bookman Old Style" w:cs="Times New Roman"/>
          <w:b/>
          <w:bCs/>
          <w:sz w:val="26"/>
          <w:szCs w:val="26"/>
        </w:rPr>
      </w:pPr>
    </w:p>
    <w:p w:rsidR="00E92ACA" w:rsidRDefault="00E92ACA" w:rsidP="00E92ACA">
      <w:pPr>
        <w:spacing w:before="100" w:beforeAutospacing="1" w:after="100" w:afterAutospacing="1" w:line="240" w:lineRule="auto"/>
        <w:outlineLvl w:val="2"/>
        <w:rPr>
          <w:rFonts w:ascii="Bookman Old Style" w:eastAsia="Times New Roman" w:hAnsi="Bookman Old Style" w:cs="Times New Roman"/>
          <w:b/>
          <w:bCs/>
          <w:sz w:val="26"/>
          <w:szCs w:val="26"/>
        </w:rPr>
      </w:pPr>
    </w:p>
    <w:p w:rsidR="00E92ACA" w:rsidRDefault="00E92ACA" w:rsidP="00E92ACA">
      <w:pPr>
        <w:spacing w:before="100" w:beforeAutospacing="1" w:after="100" w:afterAutospacing="1" w:line="240" w:lineRule="auto"/>
        <w:outlineLvl w:val="2"/>
        <w:rPr>
          <w:rFonts w:ascii="Bookman Old Style" w:eastAsia="Times New Roman" w:hAnsi="Bookman Old Style" w:cs="Times New Roman"/>
          <w:b/>
          <w:bCs/>
          <w:sz w:val="26"/>
          <w:szCs w:val="26"/>
        </w:rPr>
      </w:pPr>
    </w:p>
    <w:p w:rsidR="00E92ACA" w:rsidRDefault="00E92ACA" w:rsidP="00E92ACA">
      <w:pPr>
        <w:spacing w:before="100" w:beforeAutospacing="1" w:after="100" w:afterAutospacing="1" w:line="240" w:lineRule="auto"/>
        <w:outlineLvl w:val="2"/>
        <w:rPr>
          <w:rFonts w:ascii="Bookman Old Style" w:eastAsia="Times New Roman" w:hAnsi="Bookman Old Style" w:cs="Times New Roman"/>
          <w:b/>
          <w:bCs/>
          <w:sz w:val="26"/>
          <w:szCs w:val="26"/>
        </w:rPr>
      </w:pPr>
    </w:p>
    <w:p w:rsidR="00E92ACA" w:rsidRDefault="00E92ACA" w:rsidP="00E92ACA">
      <w:pPr>
        <w:spacing w:before="100" w:beforeAutospacing="1" w:after="100" w:afterAutospacing="1" w:line="240" w:lineRule="auto"/>
        <w:outlineLvl w:val="2"/>
        <w:rPr>
          <w:rFonts w:ascii="Bookman Old Style" w:eastAsia="Times New Roman" w:hAnsi="Bookman Old Style" w:cs="Times New Roman"/>
          <w:b/>
          <w:bCs/>
          <w:sz w:val="26"/>
          <w:szCs w:val="26"/>
        </w:rPr>
      </w:pPr>
    </w:p>
    <w:p w:rsidR="00E92ACA" w:rsidRDefault="00E92ACA" w:rsidP="00E92ACA">
      <w:pPr>
        <w:spacing w:before="100" w:beforeAutospacing="1" w:after="100" w:afterAutospacing="1" w:line="240" w:lineRule="auto"/>
        <w:outlineLvl w:val="2"/>
        <w:rPr>
          <w:rFonts w:ascii="Bookman Old Style" w:eastAsia="Times New Roman" w:hAnsi="Bookman Old Style" w:cs="Times New Roman"/>
          <w:b/>
          <w:bCs/>
          <w:sz w:val="26"/>
          <w:szCs w:val="26"/>
        </w:rPr>
      </w:pPr>
      <w:r>
        <w:rPr>
          <w:rFonts w:ascii="Bookman Old Style" w:eastAsia="Times New Roman" w:hAnsi="Bookman Old Style" w:cs="Times New Roman"/>
          <w:b/>
          <w:bCs/>
          <w:noProof/>
          <w:sz w:val="26"/>
          <w:szCs w:val="26"/>
        </w:rPr>
        <w:lastRenderedPageBreak/>
        <mc:AlternateContent>
          <mc:Choice Requires="wps">
            <w:drawing>
              <wp:anchor distT="0" distB="0" distL="114300" distR="114300" simplePos="0" relativeHeight="251661824" behindDoc="1" locked="0" layoutInCell="1" allowOverlap="1" wp14:anchorId="1CE3A651" wp14:editId="6470342F">
                <wp:simplePos x="0" y="0"/>
                <wp:positionH relativeFrom="column">
                  <wp:posOffset>-181915</wp:posOffset>
                </wp:positionH>
                <wp:positionV relativeFrom="paragraph">
                  <wp:posOffset>346166</wp:posOffset>
                </wp:positionV>
                <wp:extent cx="7445828" cy="1745672"/>
                <wp:effectExtent l="57150" t="38100" r="79375" b="102235"/>
                <wp:wrapNone/>
                <wp:docPr id="141" name="Rounded Rectangle 141"/>
                <wp:cNvGraphicFramePr/>
                <a:graphic xmlns:a="http://schemas.openxmlformats.org/drawingml/2006/main">
                  <a:graphicData uri="http://schemas.microsoft.com/office/word/2010/wordprocessingShape">
                    <wps:wsp>
                      <wps:cNvSpPr/>
                      <wps:spPr>
                        <a:xfrm>
                          <a:off x="0" y="0"/>
                          <a:ext cx="7445828" cy="1745672"/>
                        </a:xfrm>
                        <a:prstGeom prst="roundRect">
                          <a:avLst/>
                        </a:prstGeom>
                      </wps:spPr>
                      <wps:style>
                        <a:lnRef idx="1">
                          <a:schemeClr val="accent6"/>
                        </a:lnRef>
                        <a:fillRef idx="2">
                          <a:schemeClr val="accent6"/>
                        </a:fillRef>
                        <a:effectRef idx="1">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id="Rounded Rectangle 141" o:spid="_x0000_s1026" style="position:absolute;margin-left:-14.3pt;margin-top:27.25pt;width:586.3pt;height:137.45pt;z-index:-251652096;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" fillcolor="#fbcaa2 [1625]" strokecolor="#f68c36 [3049]">
                <v:fill color2="#fdefe3 [505]" rotate="t" angle="180" colors="0 #ffbe86;22938f #ffd0aa;1 #ffebdb" focus="100%" type="gradient"/>
                <v:shadow on="t" color="black" opacity="24903f" origin=",.5" offset="0,.55556mm"/>
              </v:roundrect>
            </w:pict>
          </mc:Fallback>
        </mc:AlternateContent>
      </w:r>
      <w:r>
        <w:rPr>
          <w:rFonts w:ascii="Bookman Old Style" w:eastAsia="Times New Roman" w:hAnsi="Bookman Old Style" w:cs="Times New Roman"/>
          <w:b/>
          <w:bCs/>
          <w:sz w:val="26"/>
          <w:szCs w:val="26"/>
        </w:rPr>
        <w:t>SUMMARY SECTION ON GIS</w:t>
      </w:r>
    </w:p>
    <w:p w:rsidR="00E92ACA" w:rsidRPr="00E92ACA" w:rsidRDefault="00E92ACA" w:rsidP="00E92ACA">
      <w:pPr>
        <w:spacing w:before="100" w:beforeAutospacing="1" w:after="100" w:afterAutospacing="1" w:line="240" w:lineRule="auto"/>
        <w:outlineLvl w:val="2"/>
        <w:rPr>
          <w:rFonts w:ascii="Bookman Old Style" w:eastAsia="Times New Roman" w:hAnsi="Bookman Old Style" w:cs="Times New Roman"/>
          <w:b/>
          <w:bCs/>
          <w:sz w:val="26"/>
          <w:szCs w:val="26"/>
        </w:rPr>
      </w:pPr>
      <w:r w:rsidRPr="00E92ACA">
        <w:rPr>
          <w:rFonts w:ascii="Bookman Old Style" w:eastAsia="Times New Roman" w:hAnsi="Bookman Old Style" w:cs="Times New Roman"/>
          <w:b/>
          <w:bCs/>
          <w:sz w:val="26"/>
          <w:szCs w:val="26"/>
        </w:rPr>
        <w:t>Components of GIS:</w:t>
      </w:r>
    </w:p>
    <w:p w:rsidR="00E92ACA" w:rsidRPr="00E92ACA" w:rsidRDefault="00E92ACA" w:rsidP="00E92ACA">
      <w:pPr>
        <w:numPr>
          <w:ilvl w:val="0"/>
          <w:numId w:val="190"/>
        </w:numPr>
        <w:spacing w:before="100" w:beforeAutospacing="1" w:after="100" w:afterAutospacing="1" w:line="240" w:lineRule="auto"/>
        <w:rPr>
          <w:rFonts w:ascii="Bookman Old Style" w:eastAsia="Times New Roman" w:hAnsi="Bookman Old Style" w:cs="Times New Roman"/>
          <w:sz w:val="26"/>
          <w:szCs w:val="26"/>
        </w:rPr>
      </w:pPr>
      <w:r w:rsidRPr="00E92ACA">
        <w:rPr>
          <w:rFonts w:ascii="Bookman Old Style" w:eastAsia="Times New Roman" w:hAnsi="Bookman Old Style" w:cs="Times New Roman"/>
          <w:b/>
          <w:bCs/>
          <w:sz w:val="26"/>
          <w:szCs w:val="26"/>
        </w:rPr>
        <w:t>Hardware</w:t>
      </w:r>
      <w:r w:rsidRPr="00E92ACA">
        <w:rPr>
          <w:rFonts w:ascii="Bookman Old Style" w:eastAsia="Times New Roman" w:hAnsi="Bookman Old Style" w:cs="Times New Roman"/>
          <w:sz w:val="26"/>
          <w:szCs w:val="26"/>
        </w:rPr>
        <w:t xml:space="preserve"> – Computers, GPS devices, scanners, and printers.</w:t>
      </w:r>
    </w:p>
    <w:p w:rsidR="00E92ACA" w:rsidRPr="00E92ACA" w:rsidRDefault="00E92ACA" w:rsidP="00E92ACA">
      <w:pPr>
        <w:numPr>
          <w:ilvl w:val="0"/>
          <w:numId w:val="190"/>
        </w:numPr>
        <w:spacing w:before="100" w:beforeAutospacing="1" w:after="100" w:afterAutospacing="1" w:line="240" w:lineRule="auto"/>
        <w:rPr>
          <w:rFonts w:ascii="Bookman Old Style" w:eastAsia="Times New Roman" w:hAnsi="Bookman Old Style" w:cs="Times New Roman"/>
          <w:sz w:val="26"/>
          <w:szCs w:val="26"/>
        </w:rPr>
      </w:pPr>
      <w:r w:rsidRPr="00E92ACA">
        <w:rPr>
          <w:rFonts w:ascii="Bookman Old Style" w:eastAsia="Times New Roman" w:hAnsi="Bookman Old Style" w:cs="Times New Roman"/>
          <w:b/>
          <w:bCs/>
          <w:sz w:val="26"/>
          <w:szCs w:val="26"/>
        </w:rPr>
        <w:t>Software</w:t>
      </w:r>
      <w:r w:rsidRPr="00E92ACA">
        <w:rPr>
          <w:rFonts w:ascii="Bookman Old Style" w:eastAsia="Times New Roman" w:hAnsi="Bookman Old Style" w:cs="Times New Roman"/>
          <w:sz w:val="26"/>
          <w:szCs w:val="26"/>
        </w:rPr>
        <w:t xml:space="preserve"> – Programs like ArcGIS, QGIS, and Google Earth used to process data.</w:t>
      </w:r>
    </w:p>
    <w:p w:rsidR="00E92ACA" w:rsidRPr="00E92ACA" w:rsidRDefault="00E92ACA" w:rsidP="00E92ACA">
      <w:pPr>
        <w:numPr>
          <w:ilvl w:val="0"/>
          <w:numId w:val="190"/>
        </w:numPr>
        <w:spacing w:before="100" w:beforeAutospacing="1" w:after="100" w:afterAutospacing="1" w:line="240" w:lineRule="auto"/>
        <w:rPr>
          <w:rFonts w:ascii="Bookman Old Style" w:eastAsia="Times New Roman" w:hAnsi="Bookman Old Style" w:cs="Times New Roman"/>
          <w:sz w:val="26"/>
          <w:szCs w:val="26"/>
        </w:rPr>
      </w:pPr>
      <w:r w:rsidRPr="00E92ACA">
        <w:rPr>
          <w:rFonts w:ascii="Bookman Old Style" w:eastAsia="Times New Roman" w:hAnsi="Bookman Old Style" w:cs="Times New Roman"/>
          <w:b/>
          <w:bCs/>
          <w:sz w:val="26"/>
          <w:szCs w:val="26"/>
        </w:rPr>
        <w:t>Data</w:t>
      </w:r>
      <w:r w:rsidRPr="00E92ACA">
        <w:rPr>
          <w:rFonts w:ascii="Bookman Old Style" w:eastAsia="Times New Roman" w:hAnsi="Bookman Old Style" w:cs="Times New Roman"/>
          <w:sz w:val="26"/>
          <w:szCs w:val="26"/>
        </w:rPr>
        <w:t xml:space="preserve"> – Geographic data (maps, satellite images) and attribute data (names, statistics).</w:t>
      </w:r>
    </w:p>
    <w:p w:rsidR="00E92ACA" w:rsidRPr="00E92ACA" w:rsidRDefault="00E92ACA" w:rsidP="00E92ACA">
      <w:pPr>
        <w:numPr>
          <w:ilvl w:val="0"/>
          <w:numId w:val="190"/>
        </w:numPr>
        <w:spacing w:before="100" w:beforeAutospacing="1" w:after="100" w:afterAutospacing="1" w:line="240" w:lineRule="auto"/>
        <w:rPr>
          <w:rFonts w:ascii="Bookman Old Style" w:eastAsia="Times New Roman" w:hAnsi="Bookman Old Style" w:cs="Times New Roman"/>
          <w:sz w:val="26"/>
          <w:szCs w:val="26"/>
        </w:rPr>
      </w:pPr>
      <w:r w:rsidRPr="00E92ACA">
        <w:rPr>
          <w:rFonts w:ascii="Bookman Old Style" w:eastAsia="Times New Roman" w:hAnsi="Bookman Old Style" w:cs="Times New Roman"/>
          <w:b/>
          <w:bCs/>
          <w:sz w:val="26"/>
          <w:szCs w:val="26"/>
        </w:rPr>
        <w:t>People</w:t>
      </w:r>
      <w:r w:rsidRPr="00E92ACA">
        <w:rPr>
          <w:rFonts w:ascii="Bookman Old Style" w:eastAsia="Times New Roman" w:hAnsi="Bookman Old Style" w:cs="Times New Roman"/>
          <w:sz w:val="26"/>
          <w:szCs w:val="26"/>
        </w:rPr>
        <w:t xml:space="preserve"> – GIS users such as cartographers, planners, researchers.</w:t>
      </w:r>
    </w:p>
    <w:p w:rsidR="00E92ACA" w:rsidRPr="00E92ACA" w:rsidRDefault="00E92ACA" w:rsidP="00E92ACA">
      <w:pPr>
        <w:numPr>
          <w:ilvl w:val="0"/>
          <w:numId w:val="190"/>
        </w:numPr>
        <w:spacing w:before="100" w:beforeAutospacing="1" w:after="100" w:afterAutospacing="1" w:line="240" w:lineRule="auto"/>
        <w:rPr>
          <w:rFonts w:ascii="Bookman Old Style" w:eastAsia="Times New Roman" w:hAnsi="Bookman Old Style" w:cs="Times New Roman"/>
          <w:sz w:val="26"/>
          <w:szCs w:val="26"/>
        </w:rPr>
      </w:pPr>
      <w:r w:rsidRPr="00E92ACA">
        <w:rPr>
          <w:rFonts w:ascii="Bookman Old Style" w:eastAsia="Times New Roman" w:hAnsi="Bookman Old Style" w:cs="Times New Roman"/>
          <w:b/>
          <w:bCs/>
          <w:sz w:val="26"/>
          <w:szCs w:val="26"/>
        </w:rPr>
        <w:t>Methods</w:t>
      </w:r>
      <w:r w:rsidRPr="00E92ACA">
        <w:rPr>
          <w:rFonts w:ascii="Bookman Old Style" w:eastAsia="Times New Roman" w:hAnsi="Bookman Old Style" w:cs="Times New Roman"/>
          <w:sz w:val="26"/>
          <w:szCs w:val="26"/>
        </w:rPr>
        <w:t xml:space="preserve"> – Techniques and procedures used to analyze spatial information.</w:t>
      </w:r>
    </w:p>
    <w:p w:rsidR="00E92ACA" w:rsidRPr="00E92ACA" w:rsidRDefault="00E92ACA" w:rsidP="00E92ACA">
      <w:pPr>
        <w:spacing w:before="100" w:beforeAutospacing="1" w:after="100" w:afterAutospacing="1" w:line="240" w:lineRule="auto"/>
        <w:outlineLvl w:val="2"/>
        <w:rPr>
          <w:rFonts w:ascii="Bookman Old Style" w:eastAsia="Times New Roman" w:hAnsi="Bookman Old Style" w:cs="Times New Roman"/>
          <w:b/>
          <w:bCs/>
          <w:sz w:val="26"/>
          <w:szCs w:val="26"/>
        </w:rPr>
      </w:pPr>
      <w:r>
        <w:rPr>
          <w:rFonts w:ascii="Bookman Old Style" w:eastAsia="Times New Roman" w:hAnsi="Bookman Old Style" w:cs="Times New Roman"/>
          <w:b/>
          <w:bCs/>
          <w:noProof/>
          <w:sz w:val="26"/>
          <w:szCs w:val="26"/>
        </w:rPr>
        <mc:AlternateContent>
          <mc:Choice Requires="wps">
            <w:drawing>
              <wp:anchor distT="0" distB="0" distL="114300" distR="114300" simplePos="0" relativeHeight="251662848" behindDoc="1" locked="0" layoutInCell="1" allowOverlap="1" wp14:anchorId="3F8EE935" wp14:editId="689572F0">
                <wp:simplePos x="0" y="0"/>
                <wp:positionH relativeFrom="column">
                  <wp:posOffset>-181915</wp:posOffset>
                </wp:positionH>
                <wp:positionV relativeFrom="paragraph">
                  <wp:posOffset>-4107</wp:posOffset>
                </wp:positionV>
                <wp:extent cx="7445375" cy="1151907"/>
                <wp:effectExtent l="57150" t="38100" r="79375" b="86360"/>
                <wp:wrapNone/>
                <wp:docPr id="142" name="Rounded Rectangle 142"/>
                <wp:cNvGraphicFramePr/>
                <a:graphic xmlns:a="http://schemas.openxmlformats.org/drawingml/2006/main">
                  <a:graphicData uri="http://schemas.microsoft.com/office/word/2010/wordprocessingShape">
                    <wps:wsp>
                      <wps:cNvSpPr/>
                      <wps:spPr>
                        <a:xfrm>
                          <a:off x="0" y="0"/>
                          <a:ext cx="7445375" cy="1151907"/>
                        </a:xfrm>
                        <a:prstGeom prst="roundRect">
                          <a:avLst/>
                        </a:prstGeom>
                      </wps:spPr>
                      <wps:style>
                        <a:lnRef idx="1">
                          <a:schemeClr val="dk1"/>
                        </a:lnRef>
                        <a:fillRef idx="2">
                          <a:schemeClr val="dk1"/>
                        </a:fillRef>
                        <a:effectRef idx="1">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id="Rounded Rectangle 142" o:spid="_x0000_s1026" style="position:absolute;margin-left:-14.3pt;margin-top:-.3pt;width:586.25pt;height:90.7pt;z-index:-2516500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" fillcolor="gray [1616]" strokecolor="black [3040]">
                <v:fill color2="#d9d9d9 [496]" rotate="t" angle="180" colors="0 #bcbcbc;22938f #d0d0d0;1 #ededed" focus="100%" type="gradient"/>
                <v:shadow on="t" color="black" opacity="24903f" origin=",.5" offset="0,.55556mm"/>
              </v:roundrect>
            </w:pict>
          </mc:Fallback>
        </mc:AlternateContent>
      </w:r>
      <w:r w:rsidRPr="00E92ACA">
        <w:rPr>
          <w:rFonts w:ascii="Bookman Old Style" w:eastAsia="Times New Roman" w:hAnsi="Bookman Old Style" w:cs="Times New Roman"/>
          <w:b/>
          <w:bCs/>
          <w:sz w:val="26"/>
          <w:szCs w:val="26"/>
        </w:rPr>
        <w:t>Types of Data in GIS:</w:t>
      </w:r>
    </w:p>
    <w:p w:rsidR="00E92ACA" w:rsidRPr="00E92ACA" w:rsidRDefault="00E92ACA" w:rsidP="00E92ACA">
      <w:pPr>
        <w:numPr>
          <w:ilvl w:val="0"/>
          <w:numId w:val="191"/>
        </w:numPr>
        <w:spacing w:before="100" w:beforeAutospacing="1" w:after="100" w:afterAutospacing="1" w:line="240" w:lineRule="auto"/>
        <w:rPr>
          <w:rFonts w:ascii="Bookman Old Style" w:eastAsia="Times New Roman" w:hAnsi="Bookman Old Style" w:cs="Times New Roman"/>
          <w:sz w:val="26"/>
          <w:szCs w:val="26"/>
        </w:rPr>
      </w:pPr>
      <w:r w:rsidRPr="00E92ACA">
        <w:rPr>
          <w:rFonts w:ascii="Bookman Old Style" w:eastAsia="Times New Roman" w:hAnsi="Bookman Old Style" w:cs="Times New Roman"/>
          <w:b/>
          <w:bCs/>
          <w:sz w:val="26"/>
          <w:szCs w:val="26"/>
        </w:rPr>
        <w:t>Spatial Data</w:t>
      </w:r>
      <w:r w:rsidRPr="00E92ACA">
        <w:rPr>
          <w:rFonts w:ascii="Bookman Old Style" w:eastAsia="Times New Roman" w:hAnsi="Bookman Old Style" w:cs="Times New Roman"/>
          <w:sz w:val="26"/>
          <w:szCs w:val="26"/>
        </w:rPr>
        <w:t xml:space="preserve"> – Information about the location and shape of features (e.g. rivers, roads).</w:t>
      </w:r>
    </w:p>
    <w:p w:rsidR="00E92ACA" w:rsidRPr="00E92ACA" w:rsidRDefault="00E92ACA" w:rsidP="00E92ACA">
      <w:pPr>
        <w:numPr>
          <w:ilvl w:val="0"/>
          <w:numId w:val="191"/>
        </w:numPr>
        <w:spacing w:before="100" w:beforeAutospacing="1" w:after="100" w:afterAutospacing="1" w:line="240" w:lineRule="auto"/>
        <w:rPr>
          <w:rFonts w:ascii="Bookman Old Style" w:eastAsia="Times New Roman" w:hAnsi="Bookman Old Style" w:cs="Times New Roman"/>
          <w:sz w:val="26"/>
          <w:szCs w:val="26"/>
        </w:rPr>
      </w:pPr>
      <w:r>
        <w:rPr>
          <w:rFonts w:ascii="Bookman Old Style" w:eastAsia="Times New Roman" w:hAnsi="Bookman Old Style" w:cs="Times New Roman"/>
          <w:b/>
          <w:bCs/>
          <w:noProof/>
          <w:sz w:val="26"/>
          <w:szCs w:val="26"/>
        </w:rPr>
        <mc:AlternateContent>
          <mc:Choice Requires="wps">
            <w:drawing>
              <wp:anchor distT="0" distB="0" distL="114300" distR="114300" simplePos="0" relativeHeight="251663872" behindDoc="1" locked="0" layoutInCell="1" allowOverlap="1" wp14:anchorId="4867557A" wp14:editId="3F46FF90">
                <wp:simplePos x="0" y="0"/>
                <wp:positionH relativeFrom="column">
                  <wp:posOffset>-288793</wp:posOffset>
                </wp:positionH>
                <wp:positionV relativeFrom="paragraph">
                  <wp:posOffset>472102</wp:posOffset>
                </wp:positionV>
                <wp:extent cx="7445375" cy="1460665"/>
                <wp:effectExtent l="57150" t="38100" r="79375" b="101600"/>
                <wp:wrapNone/>
                <wp:docPr id="143" name="Rounded Rectangle 143"/>
                <wp:cNvGraphicFramePr/>
                <a:graphic xmlns:a="http://schemas.openxmlformats.org/drawingml/2006/main">
                  <a:graphicData uri="http://schemas.microsoft.com/office/word/2010/wordprocessingShape">
                    <wps:wsp>
                      <wps:cNvSpPr/>
                      <wps:spPr>
                        <a:xfrm>
                          <a:off x="0" y="0"/>
                          <a:ext cx="7445375" cy="1460665"/>
                        </a:xfrm>
                        <a:prstGeom prst="roundRect">
                          <a:avLst/>
                        </a:prstGeom>
                      </wps:spPr>
                      <wps:style>
                        <a:lnRef idx="1">
                          <a:schemeClr val="accent1"/>
                        </a:lnRef>
                        <a:fillRef idx="2">
                          <a:schemeClr val="accent1"/>
                        </a:fillRef>
                        <a:effectRef idx="1">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id="Rounded Rectangle 143" o:spid="_x0000_s1026" style="position:absolute;margin-left:-22.75pt;margin-top:37.15pt;width:586.25pt;height:115pt;z-index:-2516480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" fillcolor="#a7bfde [1620]" strokecolor="#4579b8 [3044]">
                <v:fill color2="#e4ecf5 [500]" rotate="t" angle="180" colors="0 #a3c4ff;22938f #bfd5ff;1 #e5eeff" focus="100%" type="gradient"/>
                <v:shadow on="t" color="black" opacity="24903f" origin=",.5" offset="0,.55556mm"/>
              </v:roundrect>
            </w:pict>
          </mc:Fallback>
        </mc:AlternateContent>
      </w:r>
      <w:r w:rsidRPr="00E92ACA">
        <w:rPr>
          <w:rFonts w:ascii="Bookman Old Style" w:eastAsia="Times New Roman" w:hAnsi="Bookman Old Style" w:cs="Times New Roman"/>
          <w:b/>
          <w:bCs/>
          <w:sz w:val="26"/>
          <w:szCs w:val="26"/>
        </w:rPr>
        <w:t>Attribute Data</w:t>
      </w:r>
      <w:r w:rsidRPr="00E92ACA">
        <w:rPr>
          <w:rFonts w:ascii="Bookman Old Style" w:eastAsia="Times New Roman" w:hAnsi="Bookman Old Style" w:cs="Times New Roman"/>
          <w:sz w:val="26"/>
          <w:szCs w:val="26"/>
        </w:rPr>
        <w:t xml:space="preserve"> – Descriptive data about a place or feature (e.g. name, population, </w:t>
      </w:r>
      <w:proofErr w:type="gramStart"/>
      <w:r w:rsidRPr="00E92ACA">
        <w:rPr>
          <w:rFonts w:ascii="Bookman Old Style" w:eastAsia="Times New Roman" w:hAnsi="Bookman Old Style" w:cs="Times New Roman"/>
          <w:sz w:val="26"/>
          <w:szCs w:val="26"/>
        </w:rPr>
        <w:t>temperature</w:t>
      </w:r>
      <w:proofErr w:type="gramEnd"/>
      <w:r w:rsidRPr="00E92ACA">
        <w:rPr>
          <w:rFonts w:ascii="Bookman Old Style" w:eastAsia="Times New Roman" w:hAnsi="Bookman Old Style" w:cs="Times New Roman"/>
          <w:sz w:val="26"/>
          <w:szCs w:val="26"/>
        </w:rPr>
        <w:t>).</w:t>
      </w:r>
    </w:p>
    <w:p w:rsidR="00E92ACA" w:rsidRPr="00E92ACA" w:rsidRDefault="00E92ACA" w:rsidP="00E92ACA">
      <w:pPr>
        <w:spacing w:before="100" w:beforeAutospacing="1" w:after="100" w:afterAutospacing="1" w:line="240" w:lineRule="auto"/>
        <w:outlineLvl w:val="2"/>
        <w:rPr>
          <w:rFonts w:ascii="Bookman Old Style" w:eastAsia="Times New Roman" w:hAnsi="Bookman Old Style" w:cs="Times New Roman"/>
          <w:b/>
          <w:bCs/>
          <w:sz w:val="26"/>
          <w:szCs w:val="26"/>
        </w:rPr>
      </w:pPr>
      <w:r w:rsidRPr="00E92ACA">
        <w:rPr>
          <w:rFonts w:ascii="Bookman Old Style" w:eastAsia="Times New Roman" w:hAnsi="Bookman Old Style" w:cs="Times New Roman"/>
          <w:b/>
          <w:bCs/>
          <w:sz w:val="26"/>
          <w:szCs w:val="26"/>
        </w:rPr>
        <w:t>Sources of GIS Data:</w:t>
      </w:r>
    </w:p>
    <w:p w:rsidR="00E92ACA" w:rsidRPr="00E92ACA" w:rsidRDefault="00E92ACA" w:rsidP="00E92ACA">
      <w:pPr>
        <w:numPr>
          <w:ilvl w:val="0"/>
          <w:numId w:val="196"/>
        </w:numPr>
        <w:spacing w:before="100" w:beforeAutospacing="1" w:after="100" w:afterAutospacing="1" w:line="240" w:lineRule="auto"/>
        <w:rPr>
          <w:rFonts w:ascii="Bookman Old Style" w:eastAsia="Times New Roman" w:hAnsi="Bookman Old Style" w:cs="Times New Roman"/>
          <w:sz w:val="26"/>
          <w:szCs w:val="26"/>
        </w:rPr>
      </w:pPr>
      <w:r w:rsidRPr="00E92ACA">
        <w:rPr>
          <w:rFonts w:ascii="Bookman Old Style" w:eastAsia="Times New Roman" w:hAnsi="Bookman Old Style" w:cs="Times New Roman"/>
          <w:sz w:val="26"/>
          <w:szCs w:val="26"/>
        </w:rPr>
        <w:t>Satellite images</w:t>
      </w:r>
    </w:p>
    <w:p w:rsidR="00E92ACA" w:rsidRPr="00E92ACA" w:rsidRDefault="00E92ACA" w:rsidP="00E92ACA">
      <w:pPr>
        <w:numPr>
          <w:ilvl w:val="0"/>
          <w:numId w:val="196"/>
        </w:numPr>
        <w:spacing w:before="100" w:beforeAutospacing="1" w:after="100" w:afterAutospacing="1" w:line="240" w:lineRule="auto"/>
        <w:rPr>
          <w:rFonts w:ascii="Bookman Old Style" w:eastAsia="Times New Roman" w:hAnsi="Bookman Old Style" w:cs="Times New Roman"/>
          <w:sz w:val="26"/>
          <w:szCs w:val="26"/>
        </w:rPr>
      </w:pPr>
      <w:r w:rsidRPr="00E92ACA">
        <w:rPr>
          <w:rFonts w:ascii="Bookman Old Style" w:eastAsia="Times New Roman" w:hAnsi="Bookman Old Style" w:cs="Times New Roman"/>
          <w:sz w:val="26"/>
          <w:szCs w:val="26"/>
        </w:rPr>
        <w:t>Aerial photographs</w:t>
      </w:r>
    </w:p>
    <w:p w:rsidR="00E92ACA" w:rsidRPr="00E92ACA" w:rsidRDefault="00E92ACA" w:rsidP="00E92ACA">
      <w:pPr>
        <w:numPr>
          <w:ilvl w:val="0"/>
          <w:numId w:val="196"/>
        </w:numPr>
        <w:spacing w:before="100" w:beforeAutospacing="1" w:after="100" w:afterAutospacing="1" w:line="240" w:lineRule="auto"/>
        <w:rPr>
          <w:rFonts w:ascii="Bookman Old Style" w:eastAsia="Times New Roman" w:hAnsi="Bookman Old Style" w:cs="Times New Roman"/>
          <w:sz w:val="26"/>
          <w:szCs w:val="26"/>
        </w:rPr>
      </w:pPr>
      <w:r w:rsidRPr="00E92ACA">
        <w:rPr>
          <w:rFonts w:ascii="Bookman Old Style" w:eastAsia="Times New Roman" w:hAnsi="Bookman Old Style" w:cs="Times New Roman"/>
          <w:sz w:val="26"/>
          <w:szCs w:val="26"/>
        </w:rPr>
        <w:t>Field surveys</w:t>
      </w:r>
    </w:p>
    <w:p w:rsidR="00E92ACA" w:rsidRPr="00E92ACA" w:rsidRDefault="00E92ACA" w:rsidP="00E92ACA">
      <w:pPr>
        <w:numPr>
          <w:ilvl w:val="0"/>
          <w:numId w:val="196"/>
        </w:numPr>
        <w:spacing w:before="100" w:beforeAutospacing="1" w:after="100" w:afterAutospacing="1" w:line="240" w:lineRule="auto"/>
        <w:rPr>
          <w:rFonts w:ascii="Bookman Old Style" w:eastAsia="Times New Roman" w:hAnsi="Bookman Old Style" w:cs="Times New Roman"/>
          <w:sz w:val="26"/>
          <w:szCs w:val="26"/>
        </w:rPr>
      </w:pPr>
      <w:r w:rsidRPr="00E92ACA">
        <w:rPr>
          <w:rFonts w:ascii="Bookman Old Style" w:eastAsia="Times New Roman" w:hAnsi="Bookman Old Style" w:cs="Times New Roman"/>
          <w:sz w:val="26"/>
          <w:szCs w:val="26"/>
        </w:rPr>
        <w:t>Maps</w:t>
      </w:r>
    </w:p>
    <w:p w:rsidR="00E92ACA" w:rsidRPr="00E92ACA" w:rsidRDefault="00E92ACA" w:rsidP="00E92ACA">
      <w:pPr>
        <w:numPr>
          <w:ilvl w:val="0"/>
          <w:numId w:val="196"/>
        </w:numPr>
        <w:spacing w:before="100" w:beforeAutospacing="1" w:after="100" w:afterAutospacing="1" w:line="240" w:lineRule="auto"/>
        <w:rPr>
          <w:rFonts w:ascii="Bookman Old Style" w:eastAsia="Times New Roman" w:hAnsi="Bookman Old Style" w:cs="Times New Roman"/>
          <w:sz w:val="26"/>
          <w:szCs w:val="26"/>
        </w:rPr>
      </w:pPr>
      <w:r>
        <w:rPr>
          <w:rFonts w:ascii="Bookman Old Style" w:eastAsia="Times New Roman" w:hAnsi="Bookman Old Style" w:cs="Times New Roman"/>
          <w:b/>
          <w:bCs/>
          <w:noProof/>
          <w:sz w:val="26"/>
          <w:szCs w:val="26"/>
        </w:rPr>
        <mc:AlternateContent>
          <mc:Choice Requires="wps">
            <w:drawing>
              <wp:anchor distT="0" distB="0" distL="114300" distR="114300" simplePos="0" relativeHeight="251664896" behindDoc="1" locked="0" layoutInCell="1" allowOverlap="1" wp14:anchorId="21C713C7" wp14:editId="6D4E7250">
                <wp:simplePos x="0" y="0"/>
                <wp:positionH relativeFrom="column">
                  <wp:posOffset>-395671</wp:posOffset>
                </wp:positionH>
                <wp:positionV relativeFrom="paragraph">
                  <wp:posOffset>362676</wp:posOffset>
                </wp:positionV>
                <wp:extent cx="7445375" cy="1424618"/>
                <wp:effectExtent l="57150" t="38100" r="79375" b="99695"/>
                <wp:wrapNone/>
                <wp:docPr id="144" name="Rounded Rectangle 144"/>
                <wp:cNvGraphicFramePr/>
                <a:graphic xmlns:a="http://schemas.openxmlformats.org/drawingml/2006/main">
                  <a:graphicData uri="http://schemas.microsoft.com/office/word/2010/wordprocessingShape">
                    <wps:wsp>
                      <wps:cNvSpPr/>
                      <wps:spPr>
                        <a:xfrm>
                          <a:off x="0" y="0"/>
                          <a:ext cx="7445375" cy="1424618"/>
                        </a:xfrm>
                        <a:prstGeom prst="roundRect">
                          <a:avLst/>
                        </a:prstGeom>
                      </wps:spPr>
                      <wps:style>
                        <a:lnRef idx="1">
                          <a:schemeClr val="accent2"/>
                        </a:lnRef>
                        <a:fillRef idx="2">
                          <a:schemeClr val="accent2"/>
                        </a:fillRef>
                        <a:effectRef idx="1">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id="Rounded Rectangle 144" o:spid="_x0000_s1026" style="position:absolute;margin-left:-31.15pt;margin-top:28.55pt;width:586.25pt;height:112.15pt;z-index:-2516459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" fillcolor="#dfa7a6 [1621]" strokecolor="#bc4542 [3045]">
                <v:fill color2="#f5e4e4 [501]" rotate="t" angle="180" colors="0 #ffa2a1;22938f #ffbebd;1 #ffe5e5" focus="100%" type="gradient"/>
                <v:shadow on="t" color="black" opacity="24903f" origin=",.5" offset="0,.55556mm"/>
              </v:roundrect>
            </w:pict>
          </mc:Fallback>
        </mc:AlternateContent>
      </w:r>
      <w:r w:rsidRPr="00E92ACA">
        <w:rPr>
          <w:rFonts w:ascii="Bookman Old Style" w:eastAsia="Times New Roman" w:hAnsi="Bookman Old Style" w:cs="Times New Roman"/>
          <w:sz w:val="26"/>
          <w:szCs w:val="26"/>
        </w:rPr>
        <w:t>GPS devices</w:t>
      </w:r>
    </w:p>
    <w:p w:rsidR="00E92ACA" w:rsidRPr="00E92ACA" w:rsidRDefault="00E92ACA" w:rsidP="00E92ACA">
      <w:pPr>
        <w:spacing w:before="100" w:beforeAutospacing="1" w:after="100" w:afterAutospacing="1" w:line="240" w:lineRule="auto"/>
        <w:outlineLvl w:val="2"/>
        <w:rPr>
          <w:rFonts w:ascii="Bookman Old Style" w:eastAsia="Times New Roman" w:hAnsi="Bookman Old Style" w:cs="Times New Roman"/>
          <w:b/>
          <w:bCs/>
          <w:sz w:val="26"/>
          <w:szCs w:val="26"/>
        </w:rPr>
      </w:pPr>
      <w:r w:rsidRPr="00E92ACA">
        <w:rPr>
          <w:rFonts w:ascii="Bookman Old Style" w:eastAsia="Times New Roman" w:hAnsi="Bookman Old Style" w:cs="Times New Roman"/>
          <w:b/>
          <w:bCs/>
          <w:sz w:val="26"/>
          <w:szCs w:val="26"/>
        </w:rPr>
        <w:t>Functions of GIS:</w:t>
      </w:r>
    </w:p>
    <w:p w:rsidR="00E92ACA" w:rsidRPr="00E92ACA" w:rsidRDefault="00E92ACA" w:rsidP="00E92ACA">
      <w:pPr>
        <w:numPr>
          <w:ilvl w:val="0"/>
          <w:numId w:val="192"/>
        </w:numPr>
        <w:spacing w:before="100" w:beforeAutospacing="1" w:after="100" w:afterAutospacing="1" w:line="240" w:lineRule="auto"/>
        <w:rPr>
          <w:rFonts w:ascii="Bookman Old Style" w:eastAsia="Times New Roman" w:hAnsi="Bookman Old Style" w:cs="Times New Roman"/>
          <w:sz w:val="26"/>
          <w:szCs w:val="26"/>
        </w:rPr>
      </w:pPr>
      <w:r w:rsidRPr="00E92ACA">
        <w:rPr>
          <w:rFonts w:ascii="Bookman Old Style" w:eastAsia="Times New Roman" w:hAnsi="Bookman Old Style" w:cs="Times New Roman"/>
          <w:b/>
          <w:bCs/>
          <w:sz w:val="26"/>
          <w:szCs w:val="26"/>
        </w:rPr>
        <w:t>Data Collection</w:t>
      </w:r>
      <w:r w:rsidRPr="00E92ACA">
        <w:rPr>
          <w:rFonts w:ascii="Bookman Old Style" w:eastAsia="Times New Roman" w:hAnsi="Bookman Old Style" w:cs="Times New Roman"/>
          <w:sz w:val="26"/>
          <w:szCs w:val="26"/>
        </w:rPr>
        <w:t xml:space="preserve"> – Gathering information from the field or secondary sources.</w:t>
      </w:r>
    </w:p>
    <w:p w:rsidR="00E92ACA" w:rsidRPr="00E92ACA" w:rsidRDefault="00E92ACA" w:rsidP="00E92ACA">
      <w:pPr>
        <w:numPr>
          <w:ilvl w:val="0"/>
          <w:numId w:val="192"/>
        </w:numPr>
        <w:spacing w:before="100" w:beforeAutospacing="1" w:after="100" w:afterAutospacing="1" w:line="240" w:lineRule="auto"/>
        <w:rPr>
          <w:rFonts w:ascii="Bookman Old Style" w:eastAsia="Times New Roman" w:hAnsi="Bookman Old Style" w:cs="Times New Roman"/>
          <w:sz w:val="26"/>
          <w:szCs w:val="26"/>
        </w:rPr>
      </w:pPr>
      <w:r w:rsidRPr="00E92ACA">
        <w:rPr>
          <w:rFonts w:ascii="Bookman Old Style" w:eastAsia="Times New Roman" w:hAnsi="Bookman Old Style" w:cs="Times New Roman"/>
          <w:b/>
          <w:bCs/>
          <w:sz w:val="26"/>
          <w:szCs w:val="26"/>
        </w:rPr>
        <w:t>Data Storage</w:t>
      </w:r>
      <w:r w:rsidRPr="00E92ACA">
        <w:rPr>
          <w:rFonts w:ascii="Bookman Old Style" w:eastAsia="Times New Roman" w:hAnsi="Bookman Old Style" w:cs="Times New Roman"/>
          <w:sz w:val="26"/>
          <w:szCs w:val="26"/>
        </w:rPr>
        <w:t xml:space="preserve"> – Saving information for future reference and analysis.</w:t>
      </w:r>
    </w:p>
    <w:p w:rsidR="00E92ACA" w:rsidRPr="00E92ACA" w:rsidRDefault="00E92ACA" w:rsidP="00E92ACA">
      <w:pPr>
        <w:numPr>
          <w:ilvl w:val="0"/>
          <w:numId w:val="192"/>
        </w:numPr>
        <w:spacing w:before="100" w:beforeAutospacing="1" w:after="100" w:afterAutospacing="1" w:line="240" w:lineRule="auto"/>
        <w:rPr>
          <w:rFonts w:ascii="Bookman Old Style" w:eastAsia="Times New Roman" w:hAnsi="Bookman Old Style" w:cs="Times New Roman"/>
          <w:sz w:val="26"/>
          <w:szCs w:val="26"/>
        </w:rPr>
      </w:pPr>
      <w:r w:rsidRPr="00E92ACA">
        <w:rPr>
          <w:rFonts w:ascii="Bookman Old Style" w:eastAsia="Times New Roman" w:hAnsi="Bookman Old Style" w:cs="Times New Roman"/>
          <w:b/>
          <w:bCs/>
          <w:sz w:val="26"/>
          <w:szCs w:val="26"/>
        </w:rPr>
        <w:t>Data Analysis</w:t>
      </w:r>
      <w:r w:rsidRPr="00E92ACA">
        <w:rPr>
          <w:rFonts w:ascii="Bookman Old Style" w:eastAsia="Times New Roman" w:hAnsi="Bookman Old Style" w:cs="Times New Roman"/>
          <w:sz w:val="26"/>
          <w:szCs w:val="26"/>
        </w:rPr>
        <w:t xml:space="preserve"> – Studying patterns, trends, and relationships.</w:t>
      </w:r>
    </w:p>
    <w:p w:rsidR="00E92ACA" w:rsidRPr="00E92ACA" w:rsidRDefault="00E92ACA" w:rsidP="00E92ACA">
      <w:pPr>
        <w:numPr>
          <w:ilvl w:val="0"/>
          <w:numId w:val="192"/>
        </w:numPr>
        <w:spacing w:before="100" w:beforeAutospacing="1" w:after="100" w:afterAutospacing="1" w:line="240" w:lineRule="auto"/>
        <w:rPr>
          <w:rFonts w:ascii="Bookman Old Style" w:eastAsia="Times New Roman" w:hAnsi="Bookman Old Style" w:cs="Times New Roman"/>
          <w:sz w:val="26"/>
          <w:szCs w:val="26"/>
        </w:rPr>
      </w:pPr>
      <w:r w:rsidRPr="00E92ACA">
        <w:rPr>
          <w:rFonts w:ascii="Bookman Old Style" w:eastAsia="Times New Roman" w:hAnsi="Bookman Old Style" w:cs="Times New Roman"/>
          <w:b/>
          <w:bCs/>
          <w:sz w:val="26"/>
          <w:szCs w:val="26"/>
        </w:rPr>
        <w:t>Data Display</w:t>
      </w:r>
      <w:r w:rsidRPr="00E92ACA">
        <w:rPr>
          <w:rFonts w:ascii="Bookman Old Style" w:eastAsia="Times New Roman" w:hAnsi="Bookman Old Style" w:cs="Times New Roman"/>
          <w:sz w:val="26"/>
          <w:szCs w:val="26"/>
        </w:rPr>
        <w:t xml:space="preserve"> – Showing data using maps, graphs, and charts.</w:t>
      </w:r>
    </w:p>
    <w:p w:rsidR="00E92ACA" w:rsidRPr="00E92ACA" w:rsidRDefault="00E92ACA" w:rsidP="00E92ACA">
      <w:pPr>
        <w:numPr>
          <w:ilvl w:val="0"/>
          <w:numId w:val="192"/>
        </w:numPr>
        <w:spacing w:before="100" w:beforeAutospacing="1" w:after="100" w:afterAutospacing="1" w:line="240" w:lineRule="auto"/>
        <w:rPr>
          <w:rFonts w:ascii="Bookman Old Style" w:eastAsia="Times New Roman" w:hAnsi="Bookman Old Style" w:cs="Times New Roman"/>
          <w:sz w:val="26"/>
          <w:szCs w:val="26"/>
        </w:rPr>
      </w:pPr>
      <w:r w:rsidRPr="00E92ACA">
        <w:rPr>
          <w:rFonts w:ascii="Bookman Old Style" w:eastAsia="Times New Roman" w:hAnsi="Bookman Old Style" w:cs="Times New Roman"/>
          <w:b/>
          <w:bCs/>
          <w:sz w:val="26"/>
          <w:szCs w:val="26"/>
        </w:rPr>
        <w:t>Data Management</w:t>
      </w:r>
      <w:r w:rsidRPr="00E92ACA">
        <w:rPr>
          <w:rFonts w:ascii="Bookman Old Style" w:eastAsia="Times New Roman" w:hAnsi="Bookman Old Style" w:cs="Times New Roman"/>
          <w:sz w:val="26"/>
          <w:szCs w:val="26"/>
        </w:rPr>
        <w:t xml:space="preserve"> – Organizing and updating data in a database.</w:t>
      </w:r>
    </w:p>
    <w:p w:rsidR="00E92ACA" w:rsidRPr="00E92ACA" w:rsidRDefault="00E92ACA" w:rsidP="00E92ACA">
      <w:pPr>
        <w:spacing w:before="100" w:beforeAutospacing="1" w:after="100" w:afterAutospacing="1" w:line="240" w:lineRule="auto"/>
        <w:outlineLvl w:val="2"/>
        <w:rPr>
          <w:rFonts w:ascii="Bookman Old Style" w:eastAsia="Times New Roman" w:hAnsi="Bookman Old Style" w:cs="Times New Roman"/>
          <w:b/>
          <w:bCs/>
          <w:sz w:val="26"/>
          <w:szCs w:val="26"/>
        </w:rPr>
      </w:pPr>
      <w:r>
        <w:rPr>
          <w:rFonts w:ascii="Bookman Old Style" w:eastAsia="Times New Roman" w:hAnsi="Bookman Old Style" w:cs="Times New Roman"/>
          <w:b/>
          <w:bCs/>
          <w:noProof/>
          <w:sz w:val="26"/>
          <w:szCs w:val="26"/>
        </w:rPr>
        <mc:AlternateContent>
          <mc:Choice Requires="wps">
            <w:drawing>
              <wp:anchor distT="0" distB="0" distL="114300" distR="114300" simplePos="0" relativeHeight="251665920" behindDoc="1" locked="0" layoutInCell="1" allowOverlap="1" wp14:anchorId="758449AA" wp14:editId="6F0B0075">
                <wp:simplePos x="0" y="0"/>
                <wp:positionH relativeFrom="column">
                  <wp:posOffset>-293370</wp:posOffset>
                </wp:positionH>
                <wp:positionV relativeFrom="paragraph">
                  <wp:posOffset>22860</wp:posOffset>
                </wp:positionV>
                <wp:extent cx="7445375" cy="1745615"/>
                <wp:effectExtent l="57150" t="38100" r="79375" b="102235"/>
                <wp:wrapNone/>
                <wp:docPr id="145" name="Rounded Rectangle 145"/>
                <wp:cNvGraphicFramePr/>
                <a:graphic xmlns:a="http://schemas.openxmlformats.org/drawingml/2006/main">
                  <a:graphicData uri="http://schemas.microsoft.com/office/word/2010/wordprocessingShape">
                    <wps:wsp>
                      <wps:cNvSpPr/>
                      <wps:spPr>
                        <a:xfrm>
                          <a:off x="0" y="0"/>
                          <a:ext cx="7445375" cy="1745615"/>
                        </a:xfrm>
                        <a:prstGeom prst="roundRect">
                          <a:avLst/>
                        </a:prstGeom>
                      </wps:spPr>
                      <wps:style>
                        <a:lnRef idx="1">
                          <a:schemeClr val="accent3"/>
                        </a:lnRef>
                        <a:fillRef idx="2">
                          <a:schemeClr val="accent3"/>
                        </a:fillRef>
                        <a:effectRef idx="1">
                          <a:schemeClr val="accent3"/>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id="Rounded Rectangle 145" o:spid="_x0000_s1026" style="position:absolute;margin-left:-23.1pt;margin-top:1.8pt;width:586.25pt;height:137.45pt;z-index:-251643904;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" fillcolor="#cdddac [1622]" strokecolor="#94b64e [3046]">
                <v:fill color2="#f0f4e6 [502]" rotate="t" angle="180" colors="0 #dafda7;22938f #e4fdc2;1 #f5ffe6" focus="100%" type="gradient"/>
                <v:shadow on="t" color="black" opacity="24903f" origin=",.5" offset="0,.55556mm"/>
              </v:roundrect>
            </w:pict>
          </mc:Fallback>
        </mc:AlternateContent>
      </w:r>
      <w:r w:rsidRPr="00E92ACA">
        <w:rPr>
          <w:rFonts w:ascii="Bookman Old Style" w:eastAsia="Times New Roman" w:hAnsi="Bookman Old Style" w:cs="Times New Roman"/>
          <w:b/>
          <w:bCs/>
          <w:sz w:val="26"/>
          <w:szCs w:val="26"/>
        </w:rPr>
        <w:t>Applications of GIS:</w:t>
      </w:r>
    </w:p>
    <w:p w:rsidR="00E92ACA" w:rsidRPr="00E92ACA" w:rsidRDefault="00E92ACA" w:rsidP="00E92ACA">
      <w:pPr>
        <w:numPr>
          <w:ilvl w:val="0"/>
          <w:numId w:val="195"/>
        </w:numPr>
        <w:spacing w:before="100" w:beforeAutospacing="1" w:after="100" w:afterAutospacing="1" w:line="240" w:lineRule="auto"/>
        <w:rPr>
          <w:rFonts w:ascii="Bookman Old Style" w:eastAsia="Times New Roman" w:hAnsi="Bookman Old Style" w:cs="Times New Roman"/>
          <w:sz w:val="26"/>
          <w:szCs w:val="26"/>
        </w:rPr>
      </w:pPr>
      <w:r w:rsidRPr="00E92ACA">
        <w:rPr>
          <w:rFonts w:ascii="Bookman Old Style" w:eastAsia="Times New Roman" w:hAnsi="Bookman Old Style" w:cs="Times New Roman"/>
          <w:sz w:val="26"/>
          <w:szCs w:val="26"/>
        </w:rPr>
        <w:t>Urban and rural planning</w:t>
      </w:r>
    </w:p>
    <w:p w:rsidR="00E92ACA" w:rsidRPr="00E92ACA" w:rsidRDefault="00E92ACA" w:rsidP="00E92ACA">
      <w:pPr>
        <w:numPr>
          <w:ilvl w:val="0"/>
          <w:numId w:val="195"/>
        </w:numPr>
        <w:spacing w:before="100" w:beforeAutospacing="1" w:after="100" w:afterAutospacing="1" w:line="240" w:lineRule="auto"/>
        <w:rPr>
          <w:rFonts w:ascii="Bookman Old Style" w:eastAsia="Times New Roman" w:hAnsi="Bookman Old Style" w:cs="Times New Roman"/>
          <w:sz w:val="26"/>
          <w:szCs w:val="26"/>
        </w:rPr>
      </w:pPr>
      <w:r w:rsidRPr="00E92ACA">
        <w:rPr>
          <w:rFonts w:ascii="Bookman Old Style" w:eastAsia="Times New Roman" w:hAnsi="Bookman Old Style" w:cs="Times New Roman"/>
          <w:sz w:val="26"/>
          <w:szCs w:val="26"/>
        </w:rPr>
        <w:t>Disaster management and mitigation</w:t>
      </w:r>
    </w:p>
    <w:p w:rsidR="00E92ACA" w:rsidRPr="00E92ACA" w:rsidRDefault="00E92ACA" w:rsidP="00E92ACA">
      <w:pPr>
        <w:numPr>
          <w:ilvl w:val="0"/>
          <w:numId w:val="195"/>
        </w:numPr>
        <w:spacing w:before="100" w:beforeAutospacing="1" w:after="100" w:afterAutospacing="1" w:line="240" w:lineRule="auto"/>
        <w:rPr>
          <w:rFonts w:ascii="Bookman Old Style" w:eastAsia="Times New Roman" w:hAnsi="Bookman Old Style" w:cs="Times New Roman"/>
          <w:sz w:val="26"/>
          <w:szCs w:val="26"/>
        </w:rPr>
      </w:pPr>
      <w:r w:rsidRPr="00E92ACA">
        <w:rPr>
          <w:rFonts w:ascii="Bookman Old Style" w:eastAsia="Times New Roman" w:hAnsi="Bookman Old Style" w:cs="Times New Roman"/>
          <w:sz w:val="26"/>
          <w:szCs w:val="26"/>
        </w:rPr>
        <w:t>Environmental monitoring (deforestation, pollution)</w:t>
      </w:r>
    </w:p>
    <w:p w:rsidR="00E92ACA" w:rsidRPr="00E92ACA" w:rsidRDefault="00E92ACA" w:rsidP="00E92ACA">
      <w:pPr>
        <w:numPr>
          <w:ilvl w:val="0"/>
          <w:numId w:val="195"/>
        </w:numPr>
        <w:spacing w:before="100" w:beforeAutospacing="1" w:after="100" w:afterAutospacing="1" w:line="240" w:lineRule="auto"/>
        <w:rPr>
          <w:rFonts w:ascii="Bookman Old Style" w:eastAsia="Times New Roman" w:hAnsi="Bookman Old Style" w:cs="Times New Roman"/>
          <w:sz w:val="26"/>
          <w:szCs w:val="26"/>
        </w:rPr>
      </w:pPr>
      <w:r w:rsidRPr="00E92ACA">
        <w:rPr>
          <w:rFonts w:ascii="Bookman Old Style" w:eastAsia="Times New Roman" w:hAnsi="Bookman Old Style" w:cs="Times New Roman"/>
          <w:sz w:val="26"/>
          <w:szCs w:val="26"/>
        </w:rPr>
        <w:t>Natural resource management</w:t>
      </w:r>
    </w:p>
    <w:p w:rsidR="00E92ACA" w:rsidRPr="00E92ACA" w:rsidRDefault="00E92ACA" w:rsidP="00E92ACA">
      <w:pPr>
        <w:numPr>
          <w:ilvl w:val="0"/>
          <w:numId w:val="195"/>
        </w:numPr>
        <w:spacing w:before="100" w:beforeAutospacing="1" w:after="100" w:afterAutospacing="1" w:line="240" w:lineRule="auto"/>
        <w:rPr>
          <w:rFonts w:ascii="Bookman Old Style" w:eastAsia="Times New Roman" w:hAnsi="Bookman Old Style" w:cs="Times New Roman"/>
          <w:sz w:val="26"/>
          <w:szCs w:val="26"/>
        </w:rPr>
      </w:pPr>
      <w:r w:rsidRPr="00E92ACA">
        <w:rPr>
          <w:rFonts w:ascii="Bookman Old Style" w:eastAsia="Times New Roman" w:hAnsi="Bookman Old Style" w:cs="Times New Roman"/>
          <w:sz w:val="26"/>
          <w:szCs w:val="26"/>
        </w:rPr>
        <w:t>Transport and infrastructure planning</w:t>
      </w:r>
    </w:p>
    <w:p w:rsidR="00E92ACA" w:rsidRPr="00E92ACA" w:rsidRDefault="00E92ACA" w:rsidP="00E92ACA">
      <w:pPr>
        <w:numPr>
          <w:ilvl w:val="0"/>
          <w:numId w:val="195"/>
        </w:numPr>
        <w:spacing w:before="100" w:beforeAutospacing="1" w:after="100" w:afterAutospacing="1" w:line="240" w:lineRule="auto"/>
        <w:rPr>
          <w:rFonts w:ascii="Bookman Old Style" w:eastAsia="Times New Roman" w:hAnsi="Bookman Old Style" w:cs="Times New Roman"/>
          <w:sz w:val="26"/>
          <w:szCs w:val="26"/>
        </w:rPr>
      </w:pPr>
      <w:r w:rsidRPr="00E92ACA">
        <w:rPr>
          <w:rFonts w:ascii="Bookman Old Style" w:eastAsia="Times New Roman" w:hAnsi="Bookman Old Style" w:cs="Times New Roman"/>
          <w:sz w:val="26"/>
          <w:szCs w:val="26"/>
        </w:rPr>
        <w:t>Health (e.g. mapping disease outbreaks)</w:t>
      </w:r>
    </w:p>
    <w:p w:rsidR="00E92ACA" w:rsidRPr="00E92ACA" w:rsidRDefault="00E92ACA" w:rsidP="00E92ACA">
      <w:pPr>
        <w:numPr>
          <w:ilvl w:val="0"/>
          <w:numId w:val="195"/>
        </w:numPr>
        <w:spacing w:before="100" w:beforeAutospacing="1" w:after="100" w:afterAutospacing="1" w:line="240" w:lineRule="auto"/>
        <w:rPr>
          <w:rFonts w:ascii="Bookman Old Style" w:eastAsia="Times New Roman" w:hAnsi="Bookman Old Style" w:cs="Times New Roman"/>
          <w:sz w:val="26"/>
          <w:szCs w:val="26"/>
        </w:rPr>
      </w:pPr>
      <w:r w:rsidRPr="00E92ACA">
        <w:rPr>
          <w:rFonts w:ascii="Bookman Old Style" w:eastAsia="Times New Roman" w:hAnsi="Bookman Old Style" w:cs="Times New Roman"/>
          <w:sz w:val="26"/>
          <w:szCs w:val="26"/>
        </w:rPr>
        <w:t>Agriculture (e.g. analyzing soil and crop patterns)</w:t>
      </w:r>
    </w:p>
    <w:p w:rsidR="00E92ACA" w:rsidRPr="00E92ACA" w:rsidRDefault="00E92ACA" w:rsidP="00E92ACA">
      <w:pPr>
        <w:spacing w:before="100" w:beforeAutospacing="1" w:after="100" w:afterAutospacing="1" w:line="240" w:lineRule="auto"/>
        <w:outlineLvl w:val="2"/>
        <w:rPr>
          <w:rFonts w:ascii="Bookman Old Style" w:eastAsia="Times New Roman" w:hAnsi="Bookman Old Style" w:cs="Times New Roman"/>
          <w:b/>
          <w:bCs/>
          <w:sz w:val="26"/>
          <w:szCs w:val="26"/>
        </w:rPr>
      </w:pPr>
      <w:r>
        <w:rPr>
          <w:rFonts w:ascii="Bookman Old Style" w:eastAsia="Times New Roman" w:hAnsi="Bookman Old Style" w:cs="Times New Roman"/>
          <w:b/>
          <w:bCs/>
          <w:noProof/>
          <w:sz w:val="26"/>
          <w:szCs w:val="26"/>
        </w:rPr>
        <w:lastRenderedPageBreak/>
        <mc:AlternateContent>
          <mc:Choice Requires="wps">
            <w:drawing>
              <wp:anchor distT="0" distB="0" distL="114300" distR="114300" simplePos="0" relativeHeight="251666944" behindDoc="1" locked="0" layoutInCell="1" allowOverlap="1" wp14:anchorId="21FA01CB" wp14:editId="0F23958D">
                <wp:simplePos x="0" y="0"/>
                <wp:positionH relativeFrom="column">
                  <wp:posOffset>-181915</wp:posOffset>
                </wp:positionH>
                <wp:positionV relativeFrom="paragraph">
                  <wp:posOffset>-33845</wp:posOffset>
                </wp:positionV>
                <wp:extent cx="7445375" cy="1460665"/>
                <wp:effectExtent l="57150" t="38100" r="79375" b="101600"/>
                <wp:wrapNone/>
                <wp:docPr id="146" name="Rounded Rectangle 146"/>
                <wp:cNvGraphicFramePr/>
                <a:graphic xmlns:a="http://schemas.openxmlformats.org/drawingml/2006/main">
                  <a:graphicData uri="http://schemas.microsoft.com/office/word/2010/wordprocessingShape">
                    <wps:wsp>
                      <wps:cNvSpPr/>
                      <wps:spPr>
                        <a:xfrm>
                          <a:off x="0" y="0"/>
                          <a:ext cx="7445375" cy="1460665"/>
                        </a:xfrm>
                        <a:prstGeom prst="roundRect">
                          <a:avLst/>
                        </a:prstGeom>
                      </wps:spPr>
                      <wps:style>
                        <a:lnRef idx="1">
                          <a:schemeClr val="accent4"/>
                        </a:lnRef>
                        <a:fillRef idx="2">
                          <a:schemeClr val="accent4"/>
                        </a:fillRef>
                        <a:effectRef idx="1">
                          <a:schemeClr val="accent4"/>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id="Rounded Rectangle 146" o:spid="_x0000_s1026" style="position:absolute;margin-left:-14.3pt;margin-top:-2.65pt;width:586.25pt;height:115pt;z-index:-2516418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" fillcolor="#bfb1d0 [1623]" strokecolor="#795d9b [3047]">
                <v:fill color2="#ece7f1 [503]" rotate="t" angle="180" colors="0 #c9b5e8;22938f #d9cbee;1 #f0eaf9" focus="100%" type="gradient"/>
                <v:shadow on="t" color="black" opacity="24903f" origin=",.5" offset="0,.55556mm"/>
              </v:roundrect>
            </w:pict>
          </mc:Fallback>
        </mc:AlternateContent>
      </w:r>
      <w:r w:rsidRPr="00E92ACA">
        <w:rPr>
          <w:rFonts w:ascii="Bookman Old Style" w:eastAsia="Times New Roman" w:hAnsi="Bookman Old Style" w:cs="Times New Roman"/>
          <w:b/>
          <w:bCs/>
          <w:sz w:val="26"/>
          <w:szCs w:val="26"/>
        </w:rPr>
        <w:t>Advantages of GIS:</w:t>
      </w:r>
    </w:p>
    <w:p w:rsidR="00E92ACA" w:rsidRPr="00E92ACA" w:rsidRDefault="00E92ACA" w:rsidP="00E92ACA">
      <w:pPr>
        <w:numPr>
          <w:ilvl w:val="0"/>
          <w:numId w:val="194"/>
        </w:numPr>
        <w:spacing w:before="100" w:beforeAutospacing="1" w:after="100" w:afterAutospacing="1" w:line="240" w:lineRule="auto"/>
        <w:rPr>
          <w:rFonts w:ascii="Bookman Old Style" w:eastAsia="Times New Roman" w:hAnsi="Bookman Old Style" w:cs="Times New Roman"/>
          <w:sz w:val="26"/>
          <w:szCs w:val="26"/>
        </w:rPr>
      </w:pPr>
      <w:r w:rsidRPr="00E92ACA">
        <w:rPr>
          <w:rFonts w:ascii="Bookman Old Style" w:eastAsia="Times New Roman" w:hAnsi="Bookman Old Style" w:cs="Times New Roman"/>
          <w:sz w:val="26"/>
          <w:szCs w:val="26"/>
        </w:rPr>
        <w:t>Accurate and up-to-date information</w:t>
      </w:r>
    </w:p>
    <w:p w:rsidR="00E92ACA" w:rsidRPr="00E92ACA" w:rsidRDefault="00E92ACA" w:rsidP="00E92ACA">
      <w:pPr>
        <w:numPr>
          <w:ilvl w:val="0"/>
          <w:numId w:val="194"/>
        </w:numPr>
        <w:spacing w:before="100" w:beforeAutospacing="1" w:after="100" w:afterAutospacing="1" w:line="240" w:lineRule="auto"/>
        <w:rPr>
          <w:rFonts w:ascii="Bookman Old Style" w:eastAsia="Times New Roman" w:hAnsi="Bookman Old Style" w:cs="Times New Roman"/>
          <w:sz w:val="26"/>
          <w:szCs w:val="26"/>
        </w:rPr>
      </w:pPr>
      <w:r w:rsidRPr="00E92ACA">
        <w:rPr>
          <w:rFonts w:ascii="Bookman Old Style" w:eastAsia="Times New Roman" w:hAnsi="Bookman Old Style" w:cs="Times New Roman"/>
          <w:sz w:val="26"/>
          <w:szCs w:val="26"/>
        </w:rPr>
        <w:t>Helps in better decision-making</w:t>
      </w:r>
    </w:p>
    <w:p w:rsidR="00E92ACA" w:rsidRPr="00E92ACA" w:rsidRDefault="00E92ACA" w:rsidP="00E92ACA">
      <w:pPr>
        <w:numPr>
          <w:ilvl w:val="0"/>
          <w:numId w:val="194"/>
        </w:numPr>
        <w:spacing w:before="100" w:beforeAutospacing="1" w:after="100" w:afterAutospacing="1" w:line="240" w:lineRule="auto"/>
        <w:rPr>
          <w:rFonts w:ascii="Bookman Old Style" w:eastAsia="Times New Roman" w:hAnsi="Bookman Old Style" w:cs="Times New Roman"/>
          <w:sz w:val="26"/>
          <w:szCs w:val="26"/>
        </w:rPr>
      </w:pPr>
      <w:r w:rsidRPr="00E92ACA">
        <w:rPr>
          <w:rFonts w:ascii="Bookman Old Style" w:eastAsia="Times New Roman" w:hAnsi="Bookman Old Style" w:cs="Times New Roman"/>
          <w:sz w:val="26"/>
          <w:szCs w:val="26"/>
        </w:rPr>
        <w:t>Easy to store and retrieve large amounts of data</w:t>
      </w:r>
    </w:p>
    <w:p w:rsidR="00E92ACA" w:rsidRPr="00E92ACA" w:rsidRDefault="00E92ACA" w:rsidP="00E92ACA">
      <w:pPr>
        <w:numPr>
          <w:ilvl w:val="0"/>
          <w:numId w:val="194"/>
        </w:numPr>
        <w:spacing w:before="100" w:beforeAutospacing="1" w:after="100" w:afterAutospacing="1" w:line="240" w:lineRule="auto"/>
        <w:rPr>
          <w:rFonts w:ascii="Bookman Old Style" w:eastAsia="Times New Roman" w:hAnsi="Bookman Old Style" w:cs="Times New Roman"/>
          <w:sz w:val="26"/>
          <w:szCs w:val="26"/>
        </w:rPr>
      </w:pPr>
      <w:r w:rsidRPr="00E92ACA">
        <w:rPr>
          <w:rFonts w:ascii="Bookman Old Style" w:eastAsia="Times New Roman" w:hAnsi="Bookman Old Style" w:cs="Times New Roman"/>
          <w:sz w:val="26"/>
          <w:szCs w:val="26"/>
        </w:rPr>
        <w:t>Can analyze data from different sources</w:t>
      </w:r>
    </w:p>
    <w:p w:rsidR="00E92ACA" w:rsidRPr="00E92ACA" w:rsidRDefault="00E92ACA" w:rsidP="00E92ACA">
      <w:pPr>
        <w:numPr>
          <w:ilvl w:val="0"/>
          <w:numId w:val="194"/>
        </w:numPr>
        <w:spacing w:before="100" w:beforeAutospacing="1" w:after="100" w:afterAutospacing="1" w:line="240" w:lineRule="auto"/>
        <w:rPr>
          <w:rFonts w:ascii="Bookman Old Style" w:eastAsia="Times New Roman" w:hAnsi="Bookman Old Style" w:cs="Times New Roman"/>
          <w:sz w:val="26"/>
          <w:szCs w:val="26"/>
        </w:rPr>
      </w:pPr>
      <w:r w:rsidRPr="00E92ACA">
        <w:rPr>
          <w:rFonts w:ascii="Bookman Old Style" w:eastAsia="Times New Roman" w:hAnsi="Bookman Old Style" w:cs="Times New Roman"/>
          <w:sz w:val="26"/>
          <w:szCs w:val="26"/>
        </w:rPr>
        <w:t>Creates easy-to-understand maps and visualizations</w:t>
      </w:r>
    </w:p>
    <w:p w:rsidR="00E92ACA" w:rsidRPr="00E92ACA" w:rsidRDefault="00E92ACA" w:rsidP="00E92ACA">
      <w:pPr>
        <w:spacing w:before="100" w:beforeAutospacing="1" w:after="100" w:afterAutospacing="1" w:line="240" w:lineRule="auto"/>
        <w:outlineLvl w:val="2"/>
        <w:rPr>
          <w:rFonts w:ascii="Bookman Old Style" w:eastAsia="Times New Roman" w:hAnsi="Bookman Old Style" w:cs="Times New Roman"/>
          <w:b/>
          <w:bCs/>
          <w:sz w:val="26"/>
          <w:szCs w:val="26"/>
        </w:rPr>
      </w:pPr>
      <w:r>
        <w:rPr>
          <w:rFonts w:ascii="Bookman Old Style" w:eastAsia="Times New Roman" w:hAnsi="Bookman Old Style" w:cs="Times New Roman"/>
          <w:b/>
          <w:bCs/>
          <w:noProof/>
          <w:sz w:val="26"/>
          <w:szCs w:val="26"/>
        </w:rPr>
        <mc:AlternateContent>
          <mc:Choice Requires="wps">
            <w:drawing>
              <wp:anchor distT="0" distB="0" distL="114300" distR="114300" simplePos="0" relativeHeight="251667968" behindDoc="1" locked="0" layoutInCell="1" allowOverlap="1" wp14:anchorId="281D30A0" wp14:editId="02DF3967">
                <wp:simplePos x="0" y="0"/>
                <wp:positionH relativeFrom="column">
                  <wp:posOffset>-255270</wp:posOffset>
                </wp:positionH>
                <wp:positionV relativeFrom="paragraph">
                  <wp:posOffset>24130</wp:posOffset>
                </wp:positionV>
                <wp:extent cx="7445375" cy="1579245"/>
                <wp:effectExtent l="57150" t="38100" r="79375" b="97155"/>
                <wp:wrapNone/>
                <wp:docPr id="147" name="Rounded Rectangle 147"/>
                <wp:cNvGraphicFramePr/>
                <a:graphic xmlns:a="http://schemas.openxmlformats.org/drawingml/2006/main">
                  <a:graphicData uri="http://schemas.microsoft.com/office/word/2010/wordprocessingShape">
                    <wps:wsp>
                      <wps:cNvSpPr/>
                      <wps:spPr>
                        <a:xfrm>
                          <a:off x="0" y="0"/>
                          <a:ext cx="7445375" cy="1579245"/>
                        </a:xfrm>
                        <a:prstGeom prst="roundRect">
                          <a:avLst/>
                        </a:prstGeom>
                      </wps:spPr>
                      <wps:style>
                        <a:lnRef idx="1">
                          <a:schemeClr val="accent5"/>
                        </a:lnRef>
                        <a:fillRef idx="2">
                          <a:schemeClr val="accent5"/>
                        </a:fillRef>
                        <a:effectRef idx="1">
                          <a:schemeClr val="accent5"/>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id="Rounded Rectangle 147" o:spid="_x0000_s1026" style="position:absolute;margin-left:-20.1pt;margin-top:1.9pt;width:586.25pt;height:124.35pt;z-index:-2516398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" fillcolor="#a5d5e2 [1624]" strokecolor="#40a7c2 [3048]">
                <v:fill color2="#e4f2f6 [504]" rotate="t" angle="180" colors="0 #9eeaff;22938f #bbefff;1 #e4f9ff" focus="100%" type="gradient"/>
                <v:shadow on="t" color="black" opacity="24903f" origin=",.5" offset="0,.55556mm"/>
              </v:roundrect>
            </w:pict>
          </mc:Fallback>
        </mc:AlternateContent>
      </w:r>
      <w:r w:rsidRPr="00E92ACA">
        <w:rPr>
          <w:rFonts w:ascii="Bookman Old Style" w:eastAsia="Times New Roman" w:hAnsi="Bookman Old Style" w:cs="Times New Roman"/>
          <w:b/>
          <w:bCs/>
          <w:sz w:val="26"/>
          <w:szCs w:val="26"/>
        </w:rPr>
        <w:t>Limitations of GIS:</w:t>
      </w:r>
    </w:p>
    <w:p w:rsidR="00E92ACA" w:rsidRPr="00E92ACA" w:rsidRDefault="00E92ACA" w:rsidP="00E92ACA">
      <w:pPr>
        <w:numPr>
          <w:ilvl w:val="0"/>
          <w:numId w:val="193"/>
        </w:numPr>
        <w:spacing w:before="100" w:beforeAutospacing="1" w:after="100" w:afterAutospacing="1" w:line="240" w:lineRule="auto"/>
        <w:rPr>
          <w:rFonts w:ascii="Bookman Old Style" w:eastAsia="Times New Roman" w:hAnsi="Bookman Old Style" w:cs="Times New Roman"/>
          <w:sz w:val="26"/>
          <w:szCs w:val="26"/>
        </w:rPr>
      </w:pPr>
      <w:r w:rsidRPr="00E92ACA">
        <w:rPr>
          <w:rFonts w:ascii="Bookman Old Style" w:eastAsia="Times New Roman" w:hAnsi="Bookman Old Style" w:cs="Times New Roman"/>
          <w:sz w:val="26"/>
          <w:szCs w:val="26"/>
        </w:rPr>
        <w:t>Expensive to set up and maintain</w:t>
      </w:r>
    </w:p>
    <w:p w:rsidR="00E92ACA" w:rsidRPr="00E92ACA" w:rsidRDefault="00E92ACA" w:rsidP="00E92ACA">
      <w:pPr>
        <w:numPr>
          <w:ilvl w:val="0"/>
          <w:numId w:val="193"/>
        </w:numPr>
        <w:spacing w:before="100" w:beforeAutospacing="1" w:after="100" w:afterAutospacing="1" w:line="240" w:lineRule="auto"/>
        <w:rPr>
          <w:rFonts w:ascii="Bookman Old Style" w:eastAsia="Times New Roman" w:hAnsi="Bookman Old Style" w:cs="Times New Roman"/>
          <w:sz w:val="26"/>
          <w:szCs w:val="26"/>
        </w:rPr>
      </w:pPr>
      <w:r w:rsidRPr="00E92ACA">
        <w:rPr>
          <w:rFonts w:ascii="Bookman Old Style" w:eastAsia="Times New Roman" w:hAnsi="Bookman Old Style" w:cs="Times New Roman"/>
          <w:sz w:val="26"/>
          <w:szCs w:val="26"/>
        </w:rPr>
        <w:t>Requires skilled personnel</w:t>
      </w:r>
    </w:p>
    <w:p w:rsidR="00E92ACA" w:rsidRPr="00E92ACA" w:rsidRDefault="00E92ACA" w:rsidP="00E92ACA">
      <w:pPr>
        <w:numPr>
          <w:ilvl w:val="0"/>
          <w:numId w:val="193"/>
        </w:numPr>
        <w:spacing w:before="100" w:beforeAutospacing="1" w:after="100" w:afterAutospacing="1" w:line="240" w:lineRule="auto"/>
        <w:rPr>
          <w:rFonts w:ascii="Bookman Old Style" w:eastAsia="Times New Roman" w:hAnsi="Bookman Old Style" w:cs="Times New Roman"/>
          <w:sz w:val="26"/>
          <w:szCs w:val="26"/>
        </w:rPr>
      </w:pPr>
      <w:r w:rsidRPr="00E92ACA">
        <w:rPr>
          <w:rFonts w:ascii="Bookman Old Style" w:eastAsia="Times New Roman" w:hAnsi="Bookman Old Style" w:cs="Times New Roman"/>
          <w:sz w:val="26"/>
          <w:szCs w:val="26"/>
        </w:rPr>
        <w:t>Needs constant updating</w:t>
      </w:r>
    </w:p>
    <w:p w:rsidR="00E92ACA" w:rsidRPr="00E92ACA" w:rsidRDefault="00E92ACA" w:rsidP="00E92ACA">
      <w:pPr>
        <w:numPr>
          <w:ilvl w:val="0"/>
          <w:numId w:val="193"/>
        </w:numPr>
        <w:spacing w:before="100" w:beforeAutospacing="1" w:after="100" w:afterAutospacing="1" w:line="240" w:lineRule="auto"/>
        <w:rPr>
          <w:rFonts w:ascii="Bookman Old Style" w:eastAsia="Times New Roman" w:hAnsi="Bookman Old Style" w:cs="Times New Roman"/>
          <w:sz w:val="26"/>
          <w:szCs w:val="26"/>
        </w:rPr>
      </w:pPr>
      <w:r w:rsidRPr="00E92ACA">
        <w:rPr>
          <w:rFonts w:ascii="Bookman Old Style" w:eastAsia="Times New Roman" w:hAnsi="Bookman Old Style" w:cs="Times New Roman"/>
          <w:sz w:val="26"/>
          <w:szCs w:val="26"/>
        </w:rPr>
        <w:t>Limited in areas with poor technological infrastructure</w:t>
      </w:r>
    </w:p>
    <w:p w:rsidR="00CE21EA" w:rsidRDefault="00CE21EA" w:rsidP="008168A8">
      <w:pPr>
        <w:pStyle w:val="Heading2"/>
        <w:shd w:val="clear" w:color="auto" w:fill="FFFFFF"/>
        <w:spacing w:before="362" w:beforeAutospacing="0" w:line="480" w:lineRule="auto"/>
        <w:rPr>
          <w:rFonts w:ascii="Bookman Old Style" w:hAnsi="Bookman Old Style" w:cs="Arial"/>
          <w:sz w:val="26"/>
          <w:szCs w:val="26"/>
        </w:rPr>
      </w:pPr>
    </w:p>
    <w:p w:rsidR="00E92ACA" w:rsidRPr="008168A8" w:rsidRDefault="00E92ACA" w:rsidP="008168A8">
      <w:pPr>
        <w:pStyle w:val="Heading2"/>
        <w:shd w:val="clear" w:color="auto" w:fill="FFFFFF"/>
        <w:spacing w:before="362" w:beforeAutospacing="0" w:line="480" w:lineRule="auto"/>
        <w:rPr>
          <w:rFonts w:ascii="Bookman Old Style" w:hAnsi="Bookman Old Style" w:cs="Arial"/>
          <w:sz w:val="26"/>
          <w:szCs w:val="26"/>
        </w:rPr>
      </w:pPr>
    </w:p>
    <w:p w:rsidR="00E92ACA" w:rsidRDefault="00E92ACA" w:rsidP="008168A8">
      <w:pPr>
        <w:pStyle w:val="Heading2"/>
        <w:shd w:val="clear" w:color="auto" w:fill="FFFFFF"/>
        <w:spacing w:before="362" w:beforeAutospacing="0" w:line="480" w:lineRule="auto"/>
        <w:rPr>
          <w:rFonts w:ascii="Bookman Old Style" w:hAnsi="Bookman Old Style" w:cs="Arial"/>
          <w:sz w:val="26"/>
          <w:szCs w:val="26"/>
        </w:rPr>
      </w:pPr>
    </w:p>
    <w:p w:rsidR="00E92ACA" w:rsidRDefault="00E92ACA" w:rsidP="008168A8">
      <w:pPr>
        <w:pStyle w:val="Heading2"/>
        <w:shd w:val="clear" w:color="auto" w:fill="FFFFFF"/>
        <w:spacing w:before="362" w:beforeAutospacing="0" w:line="480" w:lineRule="auto"/>
        <w:rPr>
          <w:rFonts w:ascii="Bookman Old Style" w:hAnsi="Bookman Old Style" w:cs="Arial"/>
          <w:sz w:val="26"/>
          <w:szCs w:val="26"/>
        </w:rPr>
      </w:pPr>
    </w:p>
    <w:p w:rsidR="00E92ACA" w:rsidRDefault="00E92ACA" w:rsidP="008168A8">
      <w:pPr>
        <w:pStyle w:val="Heading2"/>
        <w:shd w:val="clear" w:color="auto" w:fill="FFFFFF"/>
        <w:spacing w:before="362" w:beforeAutospacing="0" w:line="480" w:lineRule="auto"/>
        <w:rPr>
          <w:rFonts w:ascii="Bookman Old Style" w:hAnsi="Bookman Old Style" w:cs="Arial"/>
          <w:sz w:val="26"/>
          <w:szCs w:val="26"/>
        </w:rPr>
      </w:pPr>
    </w:p>
    <w:p w:rsidR="00E92ACA" w:rsidRDefault="00E92ACA" w:rsidP="008168A8">
      <w:pPr>
        <w:pStyle w:val="Heading2"/>
        <w:shd w:val="clear" w:color="auto" w:fill="FFFFFF"/>
        <w:spacing w:before="362" w:beforeAutospacing="0" w:line="480" w:lineRule="auto"/>
        <w:rPr>
          <w:rFonts w:ascii="Bookman Old Style" w:hAnsi="Bookman Old Style" w:cs="Arial"/>
          <w:sz w:val="26"/>
          <w:szCs w:val="26"/>
        </w:rPr>
      </w:pPr>
    </w:p>
    <w:p w:rsidR="00E92ACA" w:rsidRDefault="00E92ACA" w:rsidP="008168A8">
      <w:pPr>
        <w:pStyle w:val="Heading2"/>
        <w:shd w:val="clear" w:color="auto" w:fill="FFFFFF"/>
        <w:spacing w:before="362" w:beforeAutospacing="0" w:line="480" w:lineRule="auto"/>
        <w:rPr>
          <w:rFonts w:ascii="Bookman Old Style" w:hAnsi="Bookman Old Style" w:cs="Arial"/>
          <w:sz w:val="26"/>
          <w:szCs w:val="26"/>
        </w:rPr>
      </w:pPr>
    </w:p>
    <w:p w:rsidR="00E92ACA" w:rsidRDefault="00E92ACA" w:rsidP="008168A8">
      <w:pPr>
        <w:pStyle w:val="Heading2"/>
        <w:shd w:val="clear" w:color="auto" w:fill="FFFFFF"/>
        <w:spacing w:before="362" w:beforeAutospacing="0" w:line="480" w:lineRule="auto"/>
        <w:rPr>
          <w:rFonts w:ascii="Bookman Old Style" w:hAnsi="Bookman Old Style" w:cs="Arial"/>
          <w:sz w:val="26"/>
          <w:szCs w:val="26"/>
        </w:rPr>
      </w:pPr>
    </w:p>
    <w:p w:rsidR="00E92ACA" w:rsidRDefault="00E92ACA" w:rsidP="008168A8">
      <w:pPr>
        <w:pStyle w:val="Heading2"/>
        <w:shd w:val="clear" w:color="auto" w:fill="FFFFFF"/>
        <w:spacing w:before="362" w:beforeAutospacing="0" w:line="480" w:lineRule="auto"/>
        <w:rPr>
          <w:rFonts w:ascii="Bookman Old Style" w:hAnsi="Bookman Old Style" w:cs="Arial"/>
          <w:sz w:val="26"/>
          <w:szCs w:val="26"/>
        </w:rPr>
      </w:pPr>
    </w:p>
    <w:p w:rsidR="00CE21EA" w:rsidRPr="008168A8" w:rsidRDefault="00CE21EA" w:rsidP="008168A8">
      <w:pPr>
        <w:pStyle w:val="Heading2"/>
        <w:shd w:val="clear" w:color="auto" w:fill="FFFFFF"/>
        <w:spacing w:before="362" w:beforeAutospacing="0" w:line="480" w:lineRule="auto"/>
        <w:rPr>
          <w:rFonts w:ascii="Bookman Old Style" w:hAnsi="Bookman Old Style" w:cs="Arial"/>
          <w:sz w:val="26"/>
          <w:szCs w:val="26"/>
        </w:rPr>
      </w:pPr>
      <w:r w:rsidRPr="008168A8">
        <w:rPr>
          <w:rFonts w:ascii="Bookman Old Style" w:hAnsi="Bookman Old Style" w:cs="Arial"/>
          <w:sz w:val="26"/>
          <w:szCs w:val="26"/>
        </w:rPr>
        <w:lastRenderedPageBreak/>
        <w:t>STRAND 2: NATURAL SYSTEMS AND PROCESSES</w:t>
      </w:r>
    </w:p>
    <w:p w:rsidR="00290CE2" w:rsidRPr="008168A8" w:rsidRDefault="00CE21EA" w:rsidP="008168A8">
      <w:pPr>
        <w:pStyle w:val="Heading2"/>
        <w:shd w:val="clear" w:color="auto" w:fill="FFFFFF"/>
        <w:spacing w:before="362" w:beforeAutospacing="0" w:line="480" w:lineRule="auto"/>
        <w:rPr>
          <w:rFonts w:ascii="Bookman Old Style" w:hAnsi="Bookman Old Style" w:cs="Arial"/>
          <w:sz w:val="26"/>
          <w:szCs w:val="26"/>
        </w:rPr>
      </w:pPr>
      <w:r w:rsidRPr="008168A8">
        <w:rPr>
          <w:rFonts w:ascii="Bookman Old Style" w:hAnsi="Bookman Old Style" w:cs="Arial"/>
          <w:sz w:val="26"/>
          <w:szCs w:val="26"/>
        </w:rPr>
        <w:t xml:space="preserve">Sub strand 2.1: </w:t>
      </w:r>
      <w:r w:rsidR="00290CE2" w:rsidRPr="008168A8">
        <w:rPr>
          <w:rFonts w:ascii="Bookman Old Style" w:hAnsi="Bookman Old Style" w:cs="Arial"/>
          <w:sz w:val="26"/>
          <w:szCs w:val="26"/>
        </w:rPr>
        <w:t>Rocks</w:t>
      </w:r>
    </w:p>
    <w:p w:rsidR="00290CE2" w:rsidRPr="008168A8" w:rsidRDefault="00290CE2" w:rsidP="008168A8">
      <w:pPr>
        <w:shd w:val="clear" w:color="auto" w:fill="FFFFFF"/>
        <w:spacing w:line="480" w:lineRule="auto"/>
        <w:rPr>
          <w:rFonts w:ascii="Bookman Old Style" w:hAnsi="Bookman Old Style" w:cs="Arial"/>
          <w:sz w:val="26"/>
          <w:szCs w:val="26"/>
        </w:rPr>
      </w:pPr>
      <w:r w:rsidRPr="008168A8">
        <w:rPr>
          <w:rFonts w:ascii="Bookman Old Style" w:hAnsi="Bookman Old Style" w:cs="Arial"/>
          <w:sz w:val="26"/>
          <w:szCs w:val="26"/>
        </w:rPr>
        <w:t>- A consolidated material composed of grains of one or more minerals.</w:t>
      </w:r>
      <w:r w:rsidRPr="008168A8">
        <w:rPr>
          <w:rFonts w:ascii="Bookman Old Style" w:hAnsi="Bookman Old Style" w:cs="Arial"/>
          <w:sz w:val="26"/>
          <w:szCs w:val="26"/>
        </w:rPr>
        <w:br/>
      </w:r>
      <w:r w:rsidRPr="008168A8">
        <w:rPr>
          <w:rFonts w:ascii="Bookman Old Style" w:hAnsi="Bookman Old Style" w:cs="Arial"/>
          <w:b/>
          <w:sz w:val="26"/>
          <w:szCs w:val="26"/>
        </w:rPr>
        <w:t>Classification of Rocks</w:t>
      </w:r>
    </w:p>
    <w:p w:rsidR="00290CE2" w:rsidRPr="008168A8" w:rsidRDefault="00290CE2" w:rsidP="008168A8">
      <w:pPr>
        <w:pStyle w:val="Heading4"/>
        <w:shd w:val="clear" w:color="auto" w:fill="FFFFFF"/>
        <w:spacing w:before="120" w:line="480" w:lineRule="auto"/>
        <w:rPr>
          <w:rFonts w:ascii="Bookman Old Style" w:hAnsi="Bookman Old Style" w:cs="Arial"/>
          <w:color w:val="auto"/>
          <w:sz w:val="26"/>
          <w:szCs w:val="26"/>
        </w:rPr>
      </w:pPr>
      <w:r w:rsidRPr="008168A8">
        <w:rPr>
          <w:rFonts w:ascii="Bookman Old Style" w:hAnsi="Bookman Old Style" w:cs="Arial"/>
          <w:color w:val="auto"/>
          <w:sz w:val="26"/>
          <w:szCs w:val="26"/>
        </w:rPr>
        <w:t>1. Igneous Rocks</w:t>
      </w:r>
    </w:p>
    <w:p w:rsidR="00290CE2" w:rsidRPr="008168A8" w:rsidRDefault="00290CE2" w:rsidP="008168A8">
      <w:pPr>
        <w:shd w:val="clear" w:color="auto" w:fill="FFFFFF"/>
        <w:spacing w:line="480" w:lineRule="auto"/>
        <w:rPr>
          <w:rFonts w:ascii="Bookman Old Style" w:hAnsi="Bookman Old Style" w:cs="Arial"/>
          <w:sz w:val="26"/>
          <w:szCs w:val="26"/>
        </w:rPr>
      </w:pPr>
      <w:r w:rsidRPr="008168A8">
        <w:rPr>
          <w:rFonts w:ascii="Bookman Old Style" w:hAnsi="Bookman Old Style" w:cs="Arial"/>
          <w:sz w:val="26"/>
          <w:szCs w:val="26"/>
        </w:rPr>
        <w:t>-Rocks formed when molten material from the earth's interior cools and solidifies on or beneath the earth's surface.</w:t>
      </w:r>
      <w:r w:rsidRPr="008168A8">
        <w:rPr>
          <w:rFonts w:ascii="Bookman Old Style" w:hAnsi="Bookman Old Style" w:cs="Arial"/>
          <w:sz w:val="26"/>
          <w:szCs w:val="26"/>
        </w:rPr>
        <w:br/>
      </w:r>
      <w:r w:rsidRPr="008168A8">
        <w:rPr>
          <w:rFonts w:ascii="Bookman Old Style" w:hAnsi="Bookman Old Style" w:cs="Arial"/>
          <w:b/>
          <w:bCs/>
          <w:sz w:val="26"/>
          <w:szCs w:val="26"/>
        </w:rPr>
        <w:t>Types of Igneous Rocks</w:t>
      </w:r>
    </w:p>
    <w:p w:rsidR="00290CE2" w:rsidRPr="008168A8" w:rsidRDefault="00290CE2" w:rsidP="008168A8">
      <w:pPr>
        <w:pStyle w:val="Heading5"/>
        <w:shd w:val="clear" w:color="auto" w:fill="FFFFFF"/>
        <w:spacing w:before="120" w:line="480" w:lineRule="auto"/>
        <w:rPr>
          <w:rFonts w:ascii="Bookman Old Style" w:hAnsi="Bookman Old Style" w:cs="Arial"/>
          <w:b/>
          <w:color w:val="auto"/>
          <w:sz w:val="26"/>
          <w:szCs w:val="26"/>
        </w:rPr>
      </w:pPr>
      <w:r w:rsidRPr="008168A8">
        <w:rPr>
          <w:rFonts w:ascii="Bookman Old Style" w:hAnsi="Bookman Old Style" w:cs="Arial"/>
          <w:b/>
          <w:color w:val="auto"/>
          <w:sz w:val="26"/>
          <w:szCs w:val="26"/>
        </w:rPr>
        <w:t>a) Intrusive Igneous Rocks</w:t>
      </w:r>
    </w:p>
    <w:p w:rsidR="00290CE2" w:rsidRPr="008168A8" w:rsidRDefault="00290CE2" w:rsidP="008168A8">
      <w:pPr>
        <w:shd w:val="clear" w:color="auto" w:fill="FFFFFF"/>
        <w:spacing w:line="480" w:lineRule="auto"/>
        <w:rPr>
          <w:rFonts w:ascii="Bookman Old Style" w:hAnsi="Bookman Old Style" w:cs="Arial"/>
          <w:sz w:val="26"/>
          <w:szCs w:val="26"/>
        </w:rPr>
      </w:pPr>
      <w:r w:rsidRPr="008168A8">
        <w:rPr>
          <w:rFonts w:ascii="Bookman Old Style" w:hAnsi="Bookman Old Style" w:cs="Arial"/>
          <w:sz w:val="26"/>
          <w:szCs w:val="26"/>
        </w:rPr>
        <w:t xml:space="preserve">- Rocks formed when magma cools and solidifies below the earth's surface e.g. granite, diorite, gabbro, </w:t>
      </w:r>
      <w:proofErr w:type="spellStart"/>
      <w:r w:rsidRPr="008168A8">
        <w:rPr>
          <w:rFonts w:ascii="Bookman Old Style" w:hAnsi="Bookman Old Style" w:cs="Arial"/>
          <w:sz w:val="26"/>
          <w:szCs w:val="26"/>
        </w:rPr>
        <w:t>peridotite</w:t>
      </w:r>
      <w:proofErr w:type="spellEnd"/>
      <w:r w:rsidRPr="008168A8">
        <w:rPr>
          <w:rFonts w:ascii="Bookman Old Style" w:hAnsi="Bookman Old Style" w:cs="Arial"/>
          <w:sz w:val="26"/>
          <w:szCs w:val="26"/>
        </w:rPr>
        <w:t>.</w:t>
      </w:r>
      <w:r w:rsidRPr="008168A8">
        <w:rPr>
          <w:rFonts w:ascii="Bookman Old Style" w:hAnsi="Bookman Old Style" w:cs="Arial"/>
          <w:sz w:val="26"/>
          <w:szCs w:val="26"/>
        </w:rPr>
        <w:br/>
        <w:t>- Have coarse texture as a result of slow cooling giving minerals more time to form large crystals.</w:t>
      </w:r>
      <w:r w:rsidRPr="008168A8">
        <w:rPr>
          <w:rFonts w:ascii="Bookman Old Style" w:hAnsi="Bookman Old Style" w:cs="Arial"/>
          <w:sz w:val="26"/>
          <w:szCs w:val="26"/>
        </w:rPr>
        <w:br/>
        <w:t>- Are classified</w:t>
      </w:r>
      <w:r w:rsidR="00CE21EA" w:rsidRPr="008168A8">
        <w:rPr>
          <w:rFonts w:ascii="Bookman Old Style" w:hAnsi="Bookman Old Style" w:cs="Arial"/>
          <w:sz w:val="26"/>
          <w:szCs w:val="26"/>
        </w:rPr>
        <w:t xml:space="preserve"> further into two:</w:t>
      </w:r>
    </w:p>
    <w:p w:rsidR="00290CE2" w:rsidRPr="008168A8" w:rsidRDefault="00290CE2" w:rsidP="00E92ACA">
      <w:pPr>
        <w:numPr>
          <w:ilvl w:val="0"/>
          <w:numId w:val="28"/>
        </w:numPr>
        <w:shd w:val="clear" w:color="auto" w:fill="FFFFFF"/>
        <w:spacing w:before="100" w:beforeAutospacing="1" w:after="100" w:afterAutospacing="1" w:line="480" w:lineRule="auto"/>
        <w:rPr>
          <w:rFonts w:ascii="Bookman Old Style" w:hAnsi="Bookman Old Style" w:cs="Arial"/>
          <w:sz w:val="26"/>
          <w:szCs w:val="26"/>
        </w:rPr>
      </w:pPr>
      <w:proofErr w:type="spellStart"/>
      <w:r w:rsidRPr="008168A8">
        <w:rPr>
          <w:rFonts w:ascii="Bookman Old Style" w:hAnsi="Bookman Old Style" w:cs="Arial"/>
          <w:b/>
          <w:bCs/>
          <w:sz w:val="26"/>
          <w:szCs w:val="26"/>
        </w:rPr>
        <w:t>Hypabyssal</w:t>
      </w:r>
      <w:proofErr w:type="spellEnd"/>
      <w:r w:rsidRPr="008168A8">
        <w:rPr>
          <w:rFonts w:ascii="Bookman Old Style" w:hAnsi="Bookman Old Style" w:cs="Arial"/>
          <w:b/>
          <w:bCs/>
          <w:sz w:val="26"/>
          <w:szCs w:val="26"/>
        </w:rPr>
        <w:t xml:space="preserve"> rocks</w:t>
      </w:r>
      <w:r w:rsidRPr="008168A8">
        <w:rPr>
          <w:rFonts w:ascii="Bookman Old Style" w:hAnsi="Bookman Old Style" w:cs="Arial"/>
          <w:sz w:val="26"/>
          <w:szCs w:val="26"/>
        </w:rPr>
        <w:t> - intrusive igneous rocks which are near the earth's surface.</w:t>
      </w:r>
    </w:p>
    <w:p w:rsidR="00290CE2" w:rsidRPr="008168A8" w:rsidRDefault="00290CE2" w:rsidP="00E92ACA">
      <w:pPr>
        <w:numPr>
          <w:ilvl w:val="0"/>
          <w:numId w:val="28"/>
        </w:numPr>
        <w:shd w:val="clear" w:color="auto" w:fill="FFFFFF"/>
        <w:spacing w:before="100" w:beforeAutospacing="1" w:after="100" w:afterAutospacing="1" w:line="480" w:lineRule="auto"/>
        <w:rPr>
          <w:rFonts w:ascii="Bookman Old Style" w:hAnsi="Bookman Old Style" w:cs="Arial"/>
          <w:sz w:val="26"/>
          <w:szCs w:val="26"/>
        </w:rPr>
      </w:pPr>
      <w:r w:rsidRPr="008168A8">
        <w:rPr>
          <w:rFonts w:ascii="Bookman Old Style" w:hAnsi="Bookman Old Style" w:cs="Arial"/>
          <w:b/>
          <w:bCs/>
          <w:sz w:val="26"/>
          <w:szCs w:val="26"/>
        </w:rPr>
        <w:t>Plutonic rocks</w:t>
      </w:r>
      <w:r w:rsidRPr="008168A8">
        <w:rPr>
          <w:rFonts w:ascii="Bookman Old Style" w:hAnsi="Bookman Old Style" w:cs="Arial"/>
          <w:sz w:val="26"/>
          <w:szCs w:val="26"/>
        </w:rPr>
        <w:t> - intrusive igneous rocks which are deep below the surface.</w:t>
      </w:r>
    </w:p>
    <w:p w:rsidR="00290CE2" w:rsidRPr="008168A8" w:rsidRDefault="00290CE2" w:rsidP="008168A8">
      <w:pPr>
        <w:pStyle w:val="Heading5"/>
        <w:shd w:val="clear" w:color="auto" w:fill="FFFFFF"/>
        <w:spacing w:before="120" w:line="480" w:lineRule="auto"/>
        <w:rPr>
          <w:rFonts w:ascii="Bookman Old Style" w:hAnsi="Bookman Old Style" w:cs="Arial"/>
          <w:b/>
          <w:color w:val="auto"/>
          <w:sz w:val="26"/>
          <w:szCs w:val="26"/>
        </w:rPr>
      </w:pPr>
      <w:r w:rsidRPr="008168A8">
        <w:rPr>
          <w:rFonts w:ascii="Bookman Old Style" w:hAnsi="Bookman Old Style" w:cs="Arial"/>
          <w:b/>
          <w:color w:val="auto"/>
          <w:sz w:val="26"/>
          <w:szCs w:val="26"/>
        </w:rPr>
        <w:t>(b) Extrusive Igneous Rocks</w:t>
      </w:r>
    </w:p>
    <w:p w:rsidR="00290CE2" w:rsidRPr="008168A8" w:rsidRDefault="00290CE2" w:rsidP="008168A8">
      <w:pPr>
        <w:shd w:val="clear" w:color="auto" w:fill="FFFFFF"/>
        <w:spacing w:line="480" w:lineRule="auto"/>
        <w:rPr>
          <w:rFonts w:ascii="Bookman Old Style" w:hAnsi="Bookman Old Style" w:cs="Arial"/>
          <w:sz w:val="26"/>
          <w:szCs w:val="26"/>
        </w:rPr>
      </w:pPr>
      <w:r w:rsidRPr="008168A8">
        <w:rPr>
          <w:rFonts w:ascii="Bookman Old Style" w:hAnsi="Bookman Old Style" w:cs="Arial"/>
          <w:sz w:val="26"/>
          <w:szCs w:val="26"/>
        </w:rPr>
        <w:t>-Rocks formed when lava solidifies on the earth's surface.</w:t>
      </w:r>
      <w:r w:rsidRPr="008168A8">
        <w:rPr>
          <w:rFonts w:ascii="Bookman Old Style" w:hAnsi="Bookman Old Style" w:cs="Arial"/>
          <w:sz w:val="26"/>
          <w:szCs w:val="26"/>
        </w:rPr>
        <w:br/>
        <w:t xml:space="preserve">-Have fine texture due to fast cooling giving minerals less time to collect together to </w:t>
      </w:r>
      <w:r w:rsidRPr="008168A8">
        <w:rPr>
          <w:rFonts w:ascii="Bookman Old Style" w:hAnsi="Bookman Old Style" w:cs="Arial"/>
          <w:sz w:val="26"/>
          <w:szCs w:val="26"/>
        </w:rPr>
        <w:lastRenderedPageBreak/>
        <w:t>form larger crystals</w:t>
      </w:r>
      <w:r w:rsidR="00CE21EA" w:rsidRPr="008168A8">
        <w:rPr>
          <w:rFonts w:ascii="Bookman Old Style" w:hAnsi="Bookman Old Style" w:cs="Arial"/>
          <w:sz w:val="26"/>
          <w:szCs w:val="26"/>
        </w:rPr>
        <w:t>.</w:t>
      </w:r>
      <w:r w:rsidR="00CE21EA" w:rsidRPr="008168A8">
        <w:rPr>
          <w:rFonts w:ascii="Bookman Old Style" w:hAnsi="Bookman Old Style" w:cs="Arial"/>
          <w:sz w:val="26"/>
          <w:szCs w:val="26"/>
        </w:rPr>
        <w:br/>
        <w:t>They are of two types namely:</w:t>
      </w:r>
    </w:p>
    <w:p w:rsidR="00290CE2" w:rsidRPr="008168A8" w:rsidRDefault="00290CE2" w:rsidP="00E92ACA">
      <w:pPr>
        <w:numPr>
          <w:ilvl w:val="0"/>
          <w:numId w:val="29"/>
        </w:numPr>
        <w:shd w:val="clear" w:color="auto" w:fill="FFFFFF"/>
        <w:spacing w:before="100" w:beforeAutospacing="1" w:after="100" w:afterAutospacing="1" w:line="480" w:lineRule="auto"/>
        <w:rPr>
          <w:rFonts w:ascii="Bookman Old Style" w:hAnsi="Bookman Old Style" w:cs="Arial"/>
          <w:sz w:val="26"/>
          <w:szCs w:val="26"/>
        </w:rPr>
      </w:pPr>
      <w:r w:rsidRPr="008168A8">
        <w:rPr>
          <w:rFonts w:ascii="Bookman Old Style" w:hAnsi="Bookman Old Style" w:cs="Arial"/>
          <w:b/>
          <w:sz w:val="26"/>
          <w:szCs w:val="26"/>
        </w:rPr>
        <w:t xml:space="preserve">Volcanic </w:t>
      </w:r>
      <w:proofErr w:type="spellStart"/>
      <w:r w:rsidRPr="008168A8">
        <w:rPr>
          <w:rFonts w:ascii="Bookman Old Style" w:hAnsi="Bookman Old Style" w:cs="Arial"/>
          <w:b/>
          <w:sz w:val="26"/>
          <w:szCs w:val="26"/>
        </w:rPr>
        <w:t>Ejecta</w:t>
      </w:r>
      <w:proofErr w:type="spellEnd"/>
      <w:r w:rsidRPr="008168A8">
        <w:rPr>
          <w:rFonts w:ascii="Bookman Old Style" w:hAnsi="Bookman Old Style" w:cs="Arial"/>
          <w:sz w:val="26"/>
          <w:szCs w:val="26"/>
        </w:rPr>
        <w:br/>
        <w:t>-Extrusive igneous rocks are formed When ash and lava ejected from underground as they fall on the earth's surface e.g. pumice. When dust and ash ejected settle on the ground and get compressed to form a rock e.g. tuff.</w:t>
      </w:r>
    </w:p>
    <w:p w:rsidR="00290CE2" w:rsidRPr="008168A8" w:rsidRDefault="00290CE2" w:rsidP="00E92ACA">
      <w:pPr>
        <w:numPr>
          <w:ilvl w:val="0"/>
          <w:numId w:val="29"/>
        </w:numPr>
        <w:shd w:val="clear" w:color="auto" w:fill="FFFFFF"/>
        <w:spacing w:before="100" w:beforeAutospacing="1" w:after="100" w:afterAutospacing="1" w:line="480" w:lineRule="auto"/>
        <w:rPr>
          <w:rFonts w:ascii="Bookman Old Style" w:hAnsi="Bookman Old Style" w:cs="Arial"/>
          <w:sz w:val="26"/>
          <w:szCs w:val="26"/>
        </w:rPr>
      </w:pPr>
      <w:r w:rsidRPr="008168A8">
        <w:rPr>
          <w:rFonts w:ascii="Bookman Old Style" w:hAnsi="Bookman Old Style" w:cs="Arial"/>
          <w:b/>
          <w:sz w:val="26"/>
          <w:szCs w:val="26"/>
        </w:rPr>
        <w:t>Lava Flows</w:t>
      </w:r>
      <w:r w:rsidRPr="008168A8">
        <w:rPr>
          <w:rFonts w:ascii="Bookman Old Style" w:hAnsi="Bookman Old Style" w:cs="Arial"/>
          <w:sz w:val="26"/>
          <w:szCs w:val="26"/>
        </w:rPr>
        <w:br/>
        <w:t>-Extrusive igneous rocks formed when basic lava flows over a considerable distance then cools and solidifies e.g. basalt and obsidian.</w:t>
      </w:r>
    </w:p>
    <w:p w:rsidR="00290CE2" w:rsidRPr="008168A8" w:rsidRDefault="00290CE2" w:rsidP="008168A8">
      <w:pPr>
        <w:pStyle w:val="Heading4"/>
        <w:shd w:val="clear" w:color="auto" w:fill="FFFFFF"/>
        <w:spacing w:before="120" w:line="480" w:lineRule="auto"/>
        <w:rPr>
          <w:rFonts w:ascii="Bookman Old Style" w:hAnsi="Bookman Old Style" w:cs="Arial"/>
          <w:color w:val="auto"/>
          <w:sz w:val="26"/>
          <w:szCs w:val="26"/>
        </w:rPr>
      </w:pPr>
      <w:r w:rsidRPr="008168A8">
        <w:rPr>
          <w:rFonts w:ascii="Bookman Old Style" w:hAnsi="Bookman Old Style" w:cs="Arial"/>
          <w:color w:val="auto"/>
          <w:sz w:val="26"/>
          <w:szCs w:val="26"/>
        </w:rPr>
        <w:t>2. Sedimentary Rocks</w:t>
      </w:r>
    </w:p>
    <w:p w:rsidR="00290CE2" w:rsidRPr="008168A8" w:rsidRDefault="00290CE2" w:rsidP="008168A8">
      <w:pPr>
        <w:shd w:val="clear" w:color="auto" w:fill="FFFFFF"/>
        <w:spacing w:line="480" w:lineRule="auto"/>
        <w:rPr>
          <w:rFonts w:ascii="Bookman Old Style" w:hAnsi="Bookman Old Style" w:cs="Arial"/>
          <w:sz w:val="26"/>
          <w:szCs w:val="26"/>
        </w:rPr>
      </w:pPr>
      <w:r w:rsidRPr="008168A8">
        <w:rPr>
          <w:rFonts w:ascii="Bookman Old Style" w:hAnsi="Bookman Old Style" w:cs="Arial"/>
          <w:sz w:val="26"/>
          <w:szCs w:val="26"/>
        </w:rPr>
        <w:t>-Rocks formed when particles of other rocks are laid down and compressed into layers or when plant and animal remains are buried and compressed and compacted.</w:t>
      </w:r>
      <w:r w:rsidRPr="008168A8">
        <w:rPr>
          <w:rFonts w:ascii="Bookman Old Style" w:hAnsi="Bookman Old Style" w:cs="Arial"/>
          <w:sz w:val="26"/>
          <w:szCs w:val="26"/>
        </w:rPr>
        <w:br/>
      </w:r>
      <w:r w:rsidRPr="008168A8">
        <w:rPr>
          <w:rFonts w:ascii="Bookman Old Style" w:hAnsi="Bookman Old Style" w:cs="Arial"/>
          <w:noProof/>
          <w:sz w:val="26"/>
          <w:szCs w:val="26"/>
        </w:rPr>
        <w:drawing>
          <wp:inline distT="0" distB="0" distL="0" distR="0" wp14:anchorId="7833EFBC" wp14:editId="7B80FE99">
            <wp:extent cx="2374900" cy="2087880"/>
            <wp:effectExtent l="0" t="0" r="6350" b="7620"/>
            <wp:docPr id="26" name="Picture 26" descr="A Sedimentary Rock -  Sandst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A Sedimentary Rock -  Sandstone"/>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374900" cy="2087880"/>
                    </a:xfrm>
                    <a:prstGeom prst="rect">
                      <a:avLst/>
                    </a:prstGeom>
                    <a:noFill/>
                    <a:ln>
                      <a:noFill/>
                    </a:ln>
                  </pic:spPr>
                </pic:pic>
              </a:graphicData>
            </a:graphic>
          </wp:inline>
        </w:drawing>
      </w:r>
      <w:r w:rsidRPr="008168A8">
        <w:rPr>
          <w:rFonts w:ascii="Bookman Old Style" w:hAnsi="Bookman Old Style" w:cs="Arial"/>
          <w:sz w:val="26"/>
          <w:szCs w:val="26"/>
        </w:rPr>
        <w:br/>
      </w:r>
      <w:r w:rsidRPr="008168A8">
        <w:rPr>
          <w:rStyle w:val="Emphasis"/>
          <w:rFonts w:ascii="Bookman Old Style" w:hAnsi="Bookman Old Style" w:cs="Arial"/>
          <w:sz w:val="26"/>
          <w:szCs w:val="26"/>
        </w:rPr>
        <w:t>A Sandstone- Type of a Sedimentary Rock (Picture Courtesy)</w:t>
      </w:r>
    </w:p>
    <w:p w:rsidR="00290CE2" w:rsidRPr="008168A8" w:rsidRDefault="00290CE2" w:rsidP="00E92ACA">
      <w:pPr>
        <w:numPr>
          <w:ilvl w:val="0"/>
          <w:numId w:val="30"/>
        </w:numPr>
        <w:shd w:val="clear" w:color="auto" w:fill="FFFFFF"/>
        <w:spacing w:before="100" w:beforeAutospacing="1" w:after="100" w:afterAutospacing="1" w:line="480" w:lineRule="auto"/>
        <w:rPr>
          <w:rFonts w:ascii="Bookman Old Style" w:hAnsi="Bookman Old Style" w:cs="Arial"/>
          <w:sz w:val="26"/>
          <w:szCs w:val="26"/>
        </w:rPr>
      </w:pPr>
      <w:r w:rsidRPr="008168A8">
        <w:rPr>
          <w:rFonts w:ascii="Bookman Old Style" w:hAnsi="Bookman Old Style" w:cs="Arial"/>
          <w:sz w:val="26"/>
          <w:szCs w:val="26"/>
        </w:rPr>
        <w:t>When they are laid down a layer is formed.</w:t>
      </w:r>
    </w:p>
    <w:p w:rsidR="00290CE2" w:rsidRPr="008168A8" w:rsidRDefault="00290CE2" w:rsidP="00E92ACA">
      <w:pPr>
        <w:numPr>
          <w:ilvl w:val="0"/>
          <w:numId w:val="30"/>
        </w:numPr>
        <w:shd w:val="clear" w:color="auto" w:fill="FFFFFF"/>
        <w:spacing w:before="100" w:beforeAutospacing="1" w:after="100" w:afterAutospacing="1" w:line="480" w:lineRule="auto"/>
        <w:rPr>
          <w:rFonts w:ascii="Bookman Old Style" w:hAnsi="Bookman Old Style" w:cs="Arial"/>
          <w:sz w:val="26"/>
          <w:szCs w:val="26"/>
        </w:rPr>
      </w:pPr>
      <w:r w:rsidRPr="008168A8">
        <w:rPr>
          <w:rFonts w:ascii="Bookman Old Style" w:hAnsi="Bookman Old Style" w:cs="Arial"/>
          <w:sz w:val="26"/>
          <w:szCs w:val="26"/>
        </w:rPr>
        <w:lastRenderedPageBreak/>
        <w:t>As deposition continues additional layers are formed which compress the lower layers into a hard mass.</w:t>
      </w:r>
    </w:p>
    <w:p w:rsidR="00290CE2" w:rsidRPr="008168A8" w:rsidRDefault="00290CE2" w:rsidP="008168A8">
      <w:pPr>
        <w:pStyle w:val="Heading5"/>
        <w:shd w:val="clear" w:color="auto" w:fill="FFFFFF"/>
        <w:spacing w:before="120" w:line="480" w:lineRule="auto"/>
        <w:rPr>
          <w:rFonts w:ascii="Bookman Old Style" w:hAnsi="Bookman Old Style" w:cs="Arial"/>
          <w:color w:val="auto"/>
          <w:sz w:val="26"/>
          <w:szCs w:val="26"/>
        </w:rPr>
      </w:pPr>
      <w:r w:rsidRPr="008168A8">
        <w:rPr>
          <w:rFonts w:ascii="Bookman Old Style" w:hAnsi="Bookman Old Style" w:cs="Arial"/>
          <w:color w:val="auto"/>
          <w:sz w:val="26"/>
          <w:szCs w:val="26"/>
        </w:rPr>
        <w:t>Types of Sedimentary Rocks</w:t>
      </w:r>
    </w:p>
    <w:p w:rsidR="00290CE2" w:rsidRPr="008168A8" w:rsidRDefault="00290CE2" w:rsidP="008168A8">
      <w:pPr>
        <w:shd w:val="clear" w:color="auto" w:fill="FFFFFF"/>
        <w:spacing w:line="480" w:lineRule="auto"/>
        <w:rPr>
          <w:rFonts w:ascii="Bookman Old Style" w:hAnsi="Bookman Old Style" w:cs="Arial"/>
          <w:sz w:val="26"/>
          <w:szCs w:val="26"/>
        </w:rPr>
      </w:pPr>
      <w:r w:rsidRPr="008168A8">
        <w:rPr>
          <w:rFonts w:ascii="Bookman Old Style" w:hAnsi="Bookman Old Style" w:cs="Arial"/>
          <w:b/>
          <w:bCs/>
          <w:sz w:val="26"/>
          <w:szCs w:val="26"/>
        </w:rPr>
        <w:t>a) Mechanically Formed Sedimentary Rocks</w:t>
      </w:r>
      <w:r w:rsidRPr="008168A8">
        <w:rPr>
          <w:rFonts w:ascii="Bookman Old Style" w:hAnsi="Bookman Old Style" w:cs="Arial"/>
          <w:sz w:val="26"/>
          <w:szCs w:val="26"/>
        </w:rPr>
        <w:br/>
        <w:t xml:space="preserve">-Sedimentary rocks formed when weathered igneous or metamorphic rocks are deposited and </w:t>
      </w:r>
      <w:proofErr w:type="gramStart"/>
      <w:r w:rsidRPr="008168A8">
        <w:rPr>
          <w:rFonts w:ascii="Bookman Old Style" w:hAnsi="Bookman Old Style" w:cs="Arial"/>
          <w:sz w:val="26"/>
          <w:szCs w:val="26"/>
        </w:rPr>
        <w:t>compacted</w:t>
      </w:r>
      <w:proofErr w:type="gramEnd"/>
      <w:r w:rsidRPr="008168A8">
        <w:rPr>
          <w:rFonts w:ascii="Bookman Old Style" w:hAnsi="Bookman Old Style" w:cs="Arial"/>
          <w:sz w:val="26"/>
          <w:szCs w:val="26"/>
        </w:rPr>
        <w:t xml:space="preserve"> e.g. sandstone and shale.</w:t>
      </w:r>
      <w:r w:rsidRPr="008168A8">
        <w:rPr>
          <w:rFonts w:ascii="Bookman Old Style" w:hAnsi="Bookman Old Style" w:cs="Arial"/>
          <w:sz w:val="26"/>
          <w:szCs w:val="26"/>
        </w:rPr>
        <w:br/>
      </w:r>
      <w:r w:rsidRPr="008168A8">
        <w:rPr>
          <w:rFonts w:ascii="Bookman Old Style" w:hAnsi="Bookman Old Style" w:cs="Arial"/>
          <w:sz w:val="26"/>
          <w:szCs w:val="26"/>
        </w:rPr>
        <w:br/>
      </w:r>
      <w:r w:rsidRPr="008168A8">
        <w:rPr>
          <w:rFonts w:ascii="Bookman Old Style" w:hAnsi="Bookman Old Style" w:cs="Arial"/>
          <w:b/>
          <w:bCs/>
          <w:sz w:val="26"/>
          <w:szCs w:val="26"/>
        </w:rPr>
        <w:t>b) Organically formed Sedimentary Rocks</w:t>
      </w:r>
      <w:r w:rsidRPr="008168A8">
        <w:rPr>
          <w:rFonts w:ascii="Bookman Old Style" w:hAnsi="Bookman Old Style" w:cs="Arial"/>
          <w:sz w:val="26"/>
          <w:szCs w:val="26"/>
        </w:rPr>
        <w:br/>
        <w:t>-Sedimentary rocks formed when animal and plant or animal remains are buried, compressed and compacted.</w:t>
      </w:r>
      <w:r w:rsidRPr="008168A8">
        <w:rPr>
          <w:rFonts w:ascii="Bookman Old Style" w:hAnsi="Bookman Old Style" w:cs="Arial"/>
          <w:sz w:val="26"/>
          <w:szCs w:val="26"/>
        </w:rPr>
        <w:br/>
        <w:t>- Organically formed sedimentary rocks can be classified into:</w:t>
      </w:r>
      <w:r w:rsidRPr="008168A8">
        <w:rPr>
          <w:rFonts w:ascii="Bookman Old Style" w:hAnsi="Bookman Old Style" w:cs="Arial"/>
          <w:sz w:val="26"/>
          <w:szCs w:val="26"/>
        </w:rPr>
        <w:br/>
      </w:r>
    </w:p>
    <w:p w:rsidR="00290CE2" w:rsidRPr="008168A8" w:rsidRDefault="00290CE2" w:rsidP="00E92ACA">
      <w:pPr>
        <w:numPr>
          <w:ilvl w:val="0"/>
          <w:numId w:val="31"/>
        </w:numPr>
        <w:shd w:val="clear" w:color="auto" w:fill="FFFFFF"/>
        <w:spacing w:before="100" w:beforeAutospacing="1" w:after="100" w:afterAutospacing="1" w:line="480" w:lineRule="auto"/>
        <w:rPr>
          <w:rFonts w:ascii="Bookman Old Style" w:hAnsi="Bookman Old Style" w:cs="Arial"/>
          <w:sz w:val="26"/>
          <w:szCs w:val="26"/>
        </w:rPr>
      </w:pPr>
      <w:r w:rsidRPr="008168A8">
        <w:rPr>
          <w:rStyle w:val="highlight-blue"/>
          <w:rFonts w:ascii="Bookman Old Style" w:hAnsi="Bookman Old Style" w:cs="Arial"/>
          <w:b/>
          <w:bCs/>
          <w:sz w:val="26"/>
          <w:szCs w:val="26"/>
        </w:rPr>
        <w:t>Calcareous rocks</w:t>
      </w:r>
      <w:r w:rsidRPr="008168A8">
        <w:rPr>
          <w:rFonts w:ascii="Bookman Old Style" w:hAnsi="Bookman Old Style" w:cs="Arial"/>
          <w:sz w:val="26"/>
          <w:szCs w:val="26"/>
        </w:rPr>
        <w:t> - rich in calcium carbonate e.g. chalk and limestone.</w:t>
      </w:r>
      <w:r w:rsidRPr="008168A8">
        <w:rPr>
          <w:rFonts w:ascii="Bookman Old Style" w:hAnsi="Bookman Old Style" w:cs="Arial"/>
          <w:sz w:val="26"/>
          <w:szCs w:val="26"/>
        </w:rPr>
        <w:br/>
        <w:t xml:space="preserve">Coral rocks are formed from remains of sea polyps which extract lime from the </w:t>
      </w:r>
      <w:proofErr w:type="gramStart"/>
      <w:r w:rsidRPr="008168A8">
        <w:rPr>
          <w:rFonts w:ascii="Bookman Old Style" w:hAnsi="Bookman Old Style" w:cs="Arial"/>
          <w:sz w:val="26"/>
          <w:szCs w:val="26"/>
        </w:rPr>
        <w:t>sea,</w:t>
      </w:r>
      <w:proofErr w:type="gramEnd"/>
      <w:r w:rsidRPr="008168A8">
        <w:rPr>
          <w:rFonts w:ascii="Bookman Old Style" w:hAnsi="Bookman Old Style" w:cs="Arial"/>
          <w:sz w:val="26"/>
          <w:szCs w:val="26"/>
        </w:rPr>
        <w:t xml:space="preserve"> build shells for protection, attach themselves to each other and rocks to live in colonies, then die and shells to form coral rocks.</w:t>
      </w:r>
    </w:p>
    <w:p w:rsidR="00290CE2" w:rsidRPr="008168A8" w:rsidRDefault="00290CE2" w:rsidP="00E92ACA">
      <w:pPr>
        <w:numPr>
          <w:ilvl w:val="0"/>
          <w:numId w:val="31"/>
        </w:numPr>
        <w:shd w:val="clear" w:color="auto" w:fill="FFFFFF"/>
        <w:spacing w:before="100" w:beforeAutospacing="1" w:after="100" w:afterAutospacing="1" w:line="480" w:lineRule="auto"/>
        <w:rPr>
          <w:rFonts w:ascii="Bookman Old Style" w:hAnsi="Bookman Old Style" w:cs="Arial"/>
          <w:sz w:val="26"/>
          <w:szCs w:val="26"/>
        </w:rPr>
      </w:pPr>
      <w:r w:rsidRPr="008168A8">
        <w:rPr>
          <w:rStyle w:val="highlight-blue"/>
          <w:rFonts w:ascii="Bookman Old Style" w:hAnsi="Bookman Old Style" w:cs="Arial"/>
          <w:b/>
          <w:bCs/>
          <w:sz w:val="26"/>
          <w:szCs w:val="26"/>
        </w:rPr>
        <w:t>Ferruginous Rocks</w:t>
      </w:r>
      <w:r w:rsidRPr="008168A8">
        <w:rPr>
          <w:rFonts w:ascii="Bookman Old Style" w:hAnsi="Bookman Old Style" w:cs="Arial"/>
          <w:sz w:val="26"/>
          <w:szCs w:val="26"/>
        </w:rPr>
        <w:t> - rich in iron e.g. ironstone.</w:t>
      </w:r>
    </w:p>
    <w:p w:rsidR="00290CE2" w:rsidRPr="008168A8" w:rsidRDefault="00290CE2" w:rsidP="00E92ACA">
      <w:pPr>
        <w:numPr>
          <w:ilvl w:val="0"/>
          <w:numId w:val="31"/>
        </w:numPr>
        <w:shd w:val="clear" w:color="auto" w:fill="FFFFFF"/>
        <w:spacing w:before="100" w:beforeAutospacing="1" w:after="100" w:afterAutospacing="1" w:line="480" w:lineRule="auto"/>
        <w:rPr>
          <w:rFonts w:ascii="Bookman Old Style" w:hAnsi="Bookman Old Style" w:cs="Arial"/>
          <w:sz w:val="26"/>
          <w:szCs w:val="26"/>
        </w:rPr>
      </w:pPr>
      <w:r w:rsidRPr="008168A8">
        <w:rPr>
          <w:rStyle w:val="highlight-blue"/>
          <w:rFonts w:ascii="Bookman Old Style" w:hAnsi="Bookman Old Style" w:cs="Arial"/>
          <w:b/>
          <w:bCs/>
          <w:sz w:val="26"/>
          <w:szCs w:val="26"/>
        </w:rPr>
        <w:t>Siliceous Rocks</w:t>
      </w:r>
      <w:r w:rsidRPr="008168A8">
        <w:rPr>
          <w:rFonts w:ascii="Bookman Old Style" w:hAnsi="Bookman Old Style" w:cs="Arial"/>
          <w:sz w:val="26"/>
          <w:szCs w:val="26"/>
        </w:rPr>
        <w:t> - rich in silica e.g. diatomite.</w:t>
      </w:r>
    </w:p>
    <w:p w:rsidR="00290CE2" w:rsidRPr="008168A8" w:rsidRDefault="00290CE2" w:rsidP="00E92ACA">
      <w:pPr>
        <w:numPr>
          <w:ilvl w:val="0"/>
          <w:numId w:val="31"/>
        </w:numPr>
        <w:shd w:val="clear" w:color="auto" w:fill="FFFFFF"/>
        <w:spacing w:before="100" w:beforeAutospacing="1" w:after="100" w:afterAutospacing="1" w:line="480" w:lineRule="auto"/>
        <w:rPr>
          <w:rFonts w:ascii="Bookman Old Style" w:hAnsi="Bookman Old Style" w:cs="Arial"/>
          <w:sz w:val="26"/>
          <w:szCs w:val="26"/>
        </w:rPr>
      </w:pPr>
      <w:r w:rsidRPr="008168A8">
        <w:rPr>
          <w:rStyle w:val="highlight-blue"/>
          <w:rFonts w:ascii="Bookman Old Style" w:hAnsi="Bookman Old Style" w:cs="Arial"/>
          <w:b/>
          <w:bCs/>
          <w:sz w:val="26"/>
          <w:szCs w:val="26"/>
        </w:rPr>
        <w:t>Carbonaceous Rocks</w:t>
      </w:r>
      <w:r w:rsidRPr="008168A8">
        <w:rPr>
          <w:rFonts w:ascii="Bookman Old Style" w:hAnsi="Bookman Old Style" w:cs="Arial"/>
          <w:sz w:val="26"/>
          <w:szCs w:val="26"/>
        </w:rPr>
        <w:t> - rich in carbon e.g. coal.</w:t>
      </w:r>
    </w:p>
    <w:p w:rsidR="00290CE2" w:rsidRPr="008168A8" w:rsidRDefault="00290CE2" w:rsidP="008168A8">
      <w:pPr>
        <w:shd w:val="clear" w:color="auto" w:fill="FFFFFF"/>
        <w:spacing w:after="0" w:line="480" w:lineRule="auto"/>
        <w:rPr>
          <w:rFonts w:ascii="Bookman Old Style" w:hAnsi="Bookman Old Style" w:cs="Arial"/>
          <w:sz w:val="26"/>
          <w:szCs w:val="26"/>
        </w:rPr>
      </w:pPr>
      <w:r w:rsidRPr="008168A8">
        <w:rPr>
          <w:rFonts w:ascii="Bookman Old Style" w:hAnsi="Bookman Old Style" w:cs="Arial"/>
          <w:sz w:val="26"/>
          <w:szCs w:val="26"/>
        </w:rPr>
        <w:lastRenderedPageBreak/>
        <w:br/>
      </w:r>
      <w:r w:rsidRPr="008168A8">
        <w:rPr>
          <w:rFonts w:ascii="Bookman Old Style" w:hAnsi="Bookman Old Style" w:cs="Arial"/>
          <w:b/>
          <w:bCs/>
          <w:sz w:val="26"/>
          <w:szCs w:val="26"/>
        </w:rPr>
        <w:t>c) Chemically formed Sedimentary Rocks</w:t>
      </w:r>
      <w:r w:rsidRPr="008168A8">
        <w:rPr>
          <w:rFonts w:ascii="Bookman Old Style" w:hAnsi="Bookman Old Style" w:cs="Arial"/>
          <w:sz w:val="26"/>
          <w:szCs w:val="26"/>
        </w:rPr>
        <w:br/>
        <w:t>-Sedimentary rocks formed when materials dissolved in water chemically react forming new substances then water evaporated leaving layers of those salts.</w:t>
      </w:r>
      <w:r w:rsidRPr="008168A8">
        <w:rPr>
          <w:rFonts w:ascii="Bookman Old Style" w:hAnsi="Bookman Old Style" w:cs="Arial"/>
          <w:sz w:val="26"/>
          <w:szCs w:val="26"/>
        </w:rPr>
        <w:br/>
        <w:t>Chemically formed sedimentar</w:t>
      </w:r>
      <w:r w:rsidR="00CE21EA" w:rsidRPr="008168A8">
        <w:rPr>
          <w:rFonts w:ascii="Bookman Old Style" w:hAnsi="Bookman Old Style" w:cs="Arial"/>
          <w:sz w:val="26"/>
          <w:szCs w:val="26"/>
        </w:rPr>
        <w:t>y rocks can be classified into:</w:t>
      </w:r>
    </w:p>
    <w:p w:rsidR="00290CE2" w:rsidRPr="008168A8" w:rsidRDefault="00290CE2" w:rsidP="00E92ACA">
      <w:pPr>
        <w:numPr>
          <w:ilvl w:val="0"/>
          <w:numId w:val="32"/>
        </w:numPr>
        <w:shd w:val="clear" w:color="auto" w:fill="FFFFFF"/>
        <w:spacing w:before="100" w:beforeAutospacing="1" w:after="100" w:afterAutospacing="1" w:line="480" w:lineRule="auto"/>
        <w:rPr>
          <w:rFonts w:ascii="Bookman Old Style" w:hAnsi="Bookman Old Style" w:cs="Arial"/>
          <w:sz w:val="26"/>
          <w:szCs w:val="26"/>
        </w:rPr>
      </w:pPr>
      <w:r w:rsidRPr="008168A8">
        <w:rPr>
          <w:rFonts w:ascii="Bookman Old Style" w:hAnsi="Bookman Old Style" w:cs="Arial"/>
          <w:sz w:val="26"/>
          <w:szCs w:val="26"/>
        </w:rPr>
        <w:t>Carbonates </w:t>
      </w:r>
      <w:r w:rsidRPr="008168A8">
        <w:rPr>
          <w:rStyle w:val="Emphasis"/>
          <w:rFonts w:ascii="Bookman Old Style" w:hAnsi="Bookman Old Style" w:cs="Arial"/>
          <w:sz w:val="26"/>
          <w:szCs w:val="26"/>
        </w:rPr>
        <w:t xml:space="preserve">e.g. </w:t>
      </w:r>
      <w:proofErr w:type="spellStart"/>
      <w:r w:rsidRPr="008168A8">
        <w:rPr>
          <w:rStyle w:val="Emphasis"/>
          <w:rFonts w:ascii="Bookman Old Style" w:hAnsi="Bookman Old Style" w:cs="Arial"/>
          <w:sz w:val="26"/>
          <w:szCs w:val="26"/>
        </w:rPr>
        <w:t>trona</w:t>
      </w:r>
      <w:proofErr w:type="spellEnd"/>
      <w:r w:rsidRPr="008168A8">
        <w:rPr>
          <w:rStyle w:val="Emphasis"/>
          <w:rFonts w:ascii="Bookman Old Style" w:hAnsi="Bookman Old Style" w:cs="Arial"/>
          <w:sz w:val="26"/>
          <w:szCs w:val="26"/>
        </w:rPr>
        <w:t xml:space="preserve"> and dolomite</w:t>
      </w:r>
    </w:p>
    <w:p w:rsidR="00290CE2" w:rsidRPr="008168A8" w:rsidRDefault="00290CE2" w:rsidP="00E92ACA">
      <w:pPr>
        <w:numPr>
          <w:ilvl w:val="0"/>
          <w:numId w:val="32"/>
        </w:numPr>
        <w:shd w:val="clear" w:color="auto" w:fill="FFFFFF"/>
        <w:spacing w:before="100" w:beforeAutospacing="1" w:after="100" w:afterAutospacing="1" w:line="480" w:lineRule="auto"/>
        <w:rPr>
          <w:rFonts w:ascii="Bookman Old Style" w:hAnsi="Bookman Old Style" w:cs="Arial"/>
          <w:sz w:val="26"/>
          <w:szCs w:val="26"/>
        </w:rPr>
      </w:pPr>
      <w:proofErr w:type="spellStart"/>
      <w:r w:rsidRPr="008168A8">
        <w:rPr>
          <w:rFonts w:ascii="Bookman Old Style" w:hAnsi="Bookman Old Style" w:cs="Arial"/>
          <w:sz w:val="26"/>
          <w:szCs w:val="26"/>
        </w:rPr>
        <w:t>Sulphates</w:t>
      </w:r>
      <w:proofErr w:type="spellEnd"/>
      <w:r w:rsidRPr="008168A8">
        <w:rPr>
          <w:rFonts w:ascii="Bookman Old Style" w:hAnsi="Bookman Old Style" w:cs="Arial"/>
          <w:sz w:val="26"/>
          <w:szCs w:val="26"/>
        </w:rPr>
        <w:t xml:space="preserve"> - </w:t>
      </w:r>
      <w:proofErr w:type="spellStart"/>
      <w:r w:rsidRPr="008168A8">
        <w:rPr>
          <w:rFonts w:ascii="Bookman Old Style" w:hAnsi="Bookman Old Style" w:cs="Arial"/>
          <w:sz w:val="26"/>
          <w:szCs w:val="26"/>
        </w:rPr>
        <w:t>sulphate</w:t>
      </w:r>
      <w:proofErr w:type="spellEnd"/>
      <w:r w:rsidRPr="008168A8">
        <w:rPr>
          <w:rFonts w:ascii="Bookman Old Style" w:hAnsi="Bookman Old Style" w:cs="Arial"/>
          <w:sz w:val="26"/>
          <w:szCs w:val="26"/>
        </w:rPr>
        <w:t xml:space="preserve"> compounds</w:t>
      </w:r>
    </w:p>
    <w:p w:rsidR="00290CE2" w:rsidRPr="008168A8" w:rsidRDefault="00290CE2" w:rsidP="00E92ACA">
      <w:pPr>
        <w:numPr>
          <w:ilvl w:val="0"/>
          <w:numId w:val="32"/>
        </w:numPr>
        <w:shd w:val="clear" w:color="auto" w:fill="FFFFFF"/>
        <w:spacing w:before="100" w:beforeAutospacing="1" w:after="100" w:afterAutospacing="1" w:line="480" w:lineRule="auto"/>
        <w:rPr>
          <w:rFonts w:ascii="Bookman Old Style" w:hAnsi="Bookman Old Style" w:cs="Arial"/>
          <w:sz w:val="26"/>
          <w:szCs w:val="26"/>
        </w:rPr>
      </w:pPr>
      <w:r w:rsidRPr="008168A8">
        <w:rPr>
          <w:rFonts w:ascii="Bookman Old Style" w:hAnsi="Bookman Old Style" w:cs="Arial"/>
          <w:sz w:val="26"/>
          <w:szCs w:val="26"/>
        </w:rPr>
        <w:t>Chlorides </w:t>
      </w:r>
      <w:r w:rsidRPr="008168A8">
        <w:rPr>
          <w:rStyle w:val="Emphasis"/>
          <w:rFonts w:ascii="Bookman Old Style" w:hAnsi="Bookman Old Style" w:cs="Arial"/>
          <w:sz w:val="26"/>
          <w:szCs w:val="26"/>
        </w:rPr>
        <w:t>e.g. halite</w:t>
      </w:r>
    </w:p>
    <w:p w:rsidR="00290CE2" w:rsidRPr="008168A8" w:rsidRDefault="00290CE2" w:rsidP="00E92ACA">
      <w:pPr>
        <w:numPr>
          <w:ilvl w:val="0"/>
          <w:numId w:val="32"/>
        </w:numPr>
        <w:shd w:val="clear" w:color="auto" w:fill="FFFFFF"/>
        <w:spacing w:before="100" w:beforeAutospacing="1" w:after="100" w:afterAutospacing="1" w:line="480" w:lineRule="auto"/>
        <w:rPr>
          <w:rFonts w:ascii="Bookman Old Style" w:hAnsi="Bookman Old Style" w:cs="Arial"/>
          <w:sz w:val="26"/>
          <w:szCs w:val="26"/>
        </w:rPr>
      </w:pPr>
      <w:r w:rsidRPr="008168A8">
        <w:rPr>
          <w:rFonts w:ascii="Bookman Old Style" w:hAnsi="Bookman Old Style" w:cs="Arial"/>
          <w:sz w:val="26"/>
          <w:szCs w:val="26"/>
        </w:rPr>
        <w:t>Silicates </w:t>
      </w:r>
      <w:r w:rsidRPr="008168A8">
        <w:rPr>
          <w:rStyle w:val="Emphasis"/>
          <w:rFonts w:ascii="Bookman Old Style" w:hAnsi="Bookman Old Style" w:cs="Arial"/>
          <w:sz w:val="26"/>
          <w:szCs w:val="26"/>
        </w:rPr>
        <w:t>e.g. flint</w:t>
      </w:r>
    </w:p>
    <w:p w:rsidR="00290CE2" w:rsidRPr="008168A8" w:rsidRDefault="00290CE2" w:rsidP="00E92ACA">
      <w:pPr>
        <w:numPr>
          <w:ilvl w:val="0"/>
          <w:numId w:val="32"/>
        </w:numPr>
        <w:shd w:val="clear" w:color="auto" w:fill="FFFFFF"/>
        <w:spacing w:before="100" w:beforeAutospacing="1" w:after="100" w:afterAutospacing="1" w:line="480" w:lineRule="auto"/>
        <w:rPr>
          <w:rFonts w:ascii="Bookman Old Style" w:hAnsi="Bookman Old Style" w:cs="Arial"/>
          <w:sz w:val="26"/>
          <w:szCs w:val="26"/>
        </w:rPr>
      </w:pPr>
      <w:r w:rsidRPr="008168A8">
        <w:rPr>
          <w:rFonts w:ascii="Bookman Old Style" w:hAnsi="Bookman Old Style" w:cs="Arial"/>
          <w:sz w:val="26"/>
          <w:szCs w:val="26"/>
        </w:rPr>
        <w:t>Iron stones </w:t>
      </w:r>
      <w:r w:rsidRPr="008168A8">
        <w:rPr>
          <w:rStyle w:val="Emphasis"/>
          <w:rFonts w:ascii="Bookman Old Style" w:hAnsi="Bookman Old Style" w:cs="Arial"/>
          <w:sz w:val="26"/>
          <w:szCs w:val="26"/>
        </w:rPr>
        <w:t xml:space="preserve">e.g. </w:t>
      </w:r>
      <w:proofErr w:type="spellStart"/>
      <w:r w:rsidRPr="008168A8">
        <w:rPr>
          <w:rStyle w:val="Emphasis"/>
          <w:rFonts w:ascii="Bookman Old Style" w:hAnsi="Bookman Old Style" w:cs="Arial"/>
          <w:sz w:val="26"/>
          <w:szCs w:val="26"/>
        </w:rPr>
        <w:t>haematite</w:t>
      </w:r>
      <w:proofErr w:type="spellEnd"/>
      <w:r w:rsidRPr="008168A8">
        <w:rPr>
          <w:rStyle w:val="Emphasis"/>
          <w:rFonts w:ascii="Bookman Old Style" w:hAnsi="Bookman Old Style" w:cs="Arial"/>
          <w:sz w:val="26"/>
          <w:szCs w:val="26"/>
        </w:rPr>
        <w:t xml:space="preserve"> and limonite</w:t>
      </w:r>
    </w:p>
    <w:p w:rsidR="00290CE2" w:rsidRPr="008168A8" w:rsidRDefault="00290CE2" w:rsidP="008168A8">
      <w:pPr>
        <w:pStyle w:val="Heading4"/>
        <w:shd w:val="clear" w:color="auto" w:fill="FFFFFF"/>
        <w:spacing w:before="120" w:line="480" w:lineRule="auto"/>
        <w:rPr>
          <w:rFonts w:ascii="Bookman Old Style" w:hAnsi="Bookman Old Style" w:cs="Arial"/>
          <w:color w:val="auto"/>
          <w:sz w:val="26"/>
          <w:szCs w:val="26"/>
        </w:rPr>
      </w:pPr>
      <w:r w:rsidRPr="008168A8">
        <w:rPr>
          <w:rFonts w:ascii="Bookman Old Style" w:hAnsi="Bookman Old Style" w:cs="Arial"/>
          <w:color w:val="auto"/>
          <w:sz w:val="26"/>
          <w:szCs w:val="26"/>
        </w:rPr>
        <w:t>3. Metamorphic Rocks</w:t>
      </w:r>
    </w:p>
    <w:p w:rsidR="00290CE2" w:rsidRPr="008168A8" w:rsidRDefault="00290CE2" w:rsidP="008168A8">
      <w:pPr>
        <w:shd w:val="clear" w:color="auto" w:fill="FFFFFF"/>
        <w:spacing w:line="480" w:lineRule="auto"/>
        <w:rPr>
          <w:rFonts w:ascii="Bookman Old Style" w:hAnsi="Bookman Old Style" w:cs="Arial"/>
          <w:sz w:val="26"/>
          <w:szCs w:val="26"/>
        </w:rPr>
      </w:pPr>
      <w:r w:rsidRPr="008168A8">
        <w:rPr>
          <w:rFonts w:ascii="Bookman Old Style" w:hAnsi="Bookman Old Style" w:cs="Arial"/>
          <w:sz w:val="26"/>
          <w:szCs w:val="26"/>
        </w:rPr>
        <w:t xml:space="preserve">- Rocks which have changed their physical appearance and chemical properties as a result of subjection to great heat and pressure </w:t>
      </w:r>
      <w:proofErr w:type="spellStart"/>
      <w:r w:rsidRPr="008168A8">
        <w:rPr>
          <w:rFonts w:ascii="Bookman Old Style" w:hAnsi="Bookman Old Style" w:cs="Arial"/>
          <w:sz w:val="26"/>
          <w:szCs w:val="26"/>
        </w:rPr>
        <w:t>e.g</w:t>
      </w:r>
      <w:proofErr w:type="spellEnd"/>
    </w:p>
    <w:p w:rsidR="00290CE2" w:rsidRPr="008168A8" w:rsidRDefault="00290CE2" w:rsidP="00E92ACA">
      <w:pPr>
        <w:numPr>
          <w:ilvl w:val="0"/>
          <w:numId w:val="33"/>
        </w:numPr>
        <w:shd w:val="clear" w:color="auto" w:fill="FFFFFF"/>
        <w:spacing w:before="100" w:beforeAutospacing="1" w:after="100" w:afterAutospacing="1" w:line="480" w:lineRule="auto"/>
        <w:rPr>
          <w:rFonts w:ascii="Bookman Old Style" w:hAnsi="Bookman Old Style" w:cs="Arial"/>
          <w:sz w:val="26"/>
          <w:szCs w:val="26"/>
        </w:rPr>
      </w:pPr>
      <w:r w:rsidRPr="008168A8">
        <w:rPr>
          <w:rFonts w:ascii="Bookman Old Style" w:hAnsi="Bookman Old Style" w:cs="Arial"/>
          <w:sz w:val="26"/>
          <w:szCs w:val="26"/>
        </w:rPr>
        <w:t>Gneiss from granite</w:t>
      </w:r>
    </w:p>
    <w:p w:rsidR="00290CE2" w:rsidRPr="008168A8" w:rsidRDefault="00290CE2" w:rsidP="00E92ACA">
      <w:pPr>
        <w:numPr>
          <w:ilvl w:val="0"/>
          <w:numId w:val="33"/>
        </w:numPr>
        <w:shd w:val="clear" w:color="auto" w:fill="FFFFFF"/>
        <w:spacing w:before="100" w:beforeAutospacing="1" w:after="100" w:afterAutospacing="1" w:line="480" w:lineRule="auto"/>
        <w:rPr>
          <w:rFonts w:ascii="Bookman Old Style" w:hAnsi="Bookman Old Style" w:cs="Arial"/>
          <w:sz w:val="26"/>
          <w:szCs w:val="26"/>
        </w:rPr>
      </w:pPr>
      <w:r w:rsidRPr="008168A8">
        <w:rPr>
          <w:rFonts w:ascii="Bookman Old Style" w:hAnsi="Bookman Old Style" w:cs="Arial"/>
          <w:sz w:val="26"/>
          <w:szCs w:val="26"/>
        </w:rPr>
        <w:t>Slate from clay</w:t>
      </w:r>
    </w:p>
    <w:p w:rsidR="00290CE2" w:rsidRPr="008168A8" w:rsidRDefault="00290CE2" w:rsidP="00E92ACA">
      <w:pPr>
        <w:numPr>
          <w:ilvl w:val="0"/>
          <w:numId w:val="33"/>
        </w:numPr>
        <w:shd w:val="clear" w:color="auto" w:fill="FFFFFF"/>
        <w:spacing w:before="100" w:beforeAutospacing="1" w:after="100" w:afterAutospacing="1" w:line="480" w:lineRule="auto"/>
        <w:rPr>
          <w:rFonts w:ascii="Bookman Old Style" w:hAnsi="Bookman Old Style" w:cs="Arial"/>
          <w:sz w:val="26"/>
          <w:szCs w:val="26"/>
        </w:rPr>
      </w:pPr>
      <w:r w:rsidRPr="008168A8">
        <w:rPr>
          <w:rFonts w:ascii="Bookman Old Style" w:hAnsi="Bookman Old Style" w:cs="Arial"/>
          <w:sz w:val="26"/>
          <w:szCs w:val="26"/>
        </w:rPr>
        <w:t>Marble from limestone</w:t>
      </w:r>
    </w:p>
    <w:p w:rsidR="00290CE2" w:rsidRPr="008168A8" w:rsidRDefault="00290CE2" w:rsidP="00E92ACA">
      <w:pPr>
        <w:numPr>
          <w:ilvl w:val="0"/>
          <w:numId w:val="33"/>
        </w:numPr>
        <w:shd w:val="clear" w:color="auto" w:fill="FFFFFF"/>
        <w:spacing w:before="100" w:beforeAutospacing="1" w:after="100" w:afterAutospacing="1" w:line="480" w:lineRule="auto"/>
        <w:rPr>
          <w:rFonts w:ascii="Bookman Old Style" w:hAnsi="Bookman Old Style" w:cs="Arial"/>
          <w:sz w:val="26"/>
          <w:szCs w:val="26"/>
        </w:rPr>
      </w:pPr>
      <w:r w:rsidRPr="008168A8">
        <w:rPr>
          <w:rFonts w:ascii="Bookman Old Style" w:hAnsi="Bookman Old Style" w:cs="Arial"/>
          <w:sz w:val="26"/>
          <w:szCs w:val="26"/>
        </w:rPr>
        <w:t>Quartzite from sandstones</w:t>
      </w:r>
    </w:p>
    <w:p w:rsidR="00297BA6" w:rsidRPr="008168A8" w:rsidRDefault="00290CE2" w:rsidP="008168A8">
      <w:pPr>
        <w:spacing w:before="100" w:beforeAutospacing="1" w:after="100" w:afterAutospacing="1" w:line="480" w:lineRule="auto"/>
        <w:rPr>
          <w:rFonts w:ascii="Bookman Old Style" w:eastAsia="Times New Roman" w:hAnsi="Bookman Old Style" w:cs="Times New Roman"/>
          <w:sz w:val="26"/>
          <w:szCs w:val="26"/>
        </w:rPr>
      </w:pPr>
      <w:r w:rsidRPr="008168A8">
        <w:rPr>
          <w:rFonts w:ascii="Bookman Old Style" w:hAnsi="Bookman Old Style" w:cs="Arial"/>
          <w:noProof/>
          <w:sz w:val="26"/>
          <w:szCs w:val="26"/>
        </w:rPr>
        <w:lastRenderedPageBreak/>
        <w:drawing>
          <wp:inline distT="0" distB="0" distL="0" distR="0" wp14:anchorId="1EB424CD" wp14:editId="7FF491A1">
            <wp:extent cx="2374900" cy="1597025"/>
            <wp:effectExtent l="0" t="0" r="6350" b="3175"/>
            <wp:docPr id="25" name="Picture 25" descr="A Quartzite rock - A Chemically Formed R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A Quartzite rock - A Chemically Formed Rock"/>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374900" cy="1597025"/>
                    </a:xfrm>
                    <a:prstGeom prst="rect">
                      <a:avLst/>
                    </a:prstGeom>
                    <a:noFill/>
                    <a:ln>
                      <a:noFill/>
                    </a:ln>
                  </pic:spPr>
                </pic:pic>
              </a:graphicData>
            </a:graphic>
          </wp:inline>
        </w:drawing>
      </w:r>
      <w:r w:rsidRPr="008168A8">
        <w:rPr>
          <w:rFonts w:ascii="Bookman Old Style" w:hAnsi="Bookman Old Style" w:cs="Arial"/>
          <w:sz w:val="26"/>
          <w:szCs w:val="26"/>
        </w:rPr>
        <w:br/>
      </w:r>
      <w:r w:rsidRPr="008168A8">
        <w:rPr>
          <w:rStyle w:val="Emphasis"/>
          <w:rFonts w:ascii="Bookman Old Style" w:hAnsi="Bookman Old Style" w:cs="Arial"/>
          <w:sz w:val="26"/>
          <w:szCs w:val="26"/>
        </w:rPr>
        <w:t>A Quartzite rock - A Chemically Formed Rock (Picture Courtesy</w:t>
      </w:r>
      <w:proofErr w:type="gramStart"/>
      <w:r w:rsidRPr="008168A8">
        <w:rPr>
          <w:rStyle w:val="Emphasis"/>
          <w:rFonts w:ascii="Bookman Old Style" w:hAnsi="Bookman Old Style" w:cs="Arial"/>
          <w:sz w:val="26"/>
          <w:szCs w:val="26"/>
        </w:rPr>
        <w:t>)</w:t>
      </w:r>
      <w:proofErr w:type="gramEnd"/>
      <w:r w:rsidRPr="008168A8">
        <w:rPr>
          <w:rFonts w:ascii="Bookman Old Style" w:hAnsi="Bookman Old Style" w:cs="Arial"/>
          <w:sz w:val="26"/>
          <w:szCs w:val="26"/>
        </w:rPr>
        <w:br/>
      </w:r>
      <w:r w:rsidRPr="008168A8">
        <w:rPr>
          <w:rFonts w:ascii="Bookman Old Style" w:hAnsi="Bookman Old Style" w:cs="Arial"/>
          <w:sz w:val="26"/>
          <w:szCs w:val="26"/>
        </w:rPr>
        <w:br/>
      </w:r>
      <w:r w:rsidR="00297BA6" w:rsidRPr="008168A8">
        <w:rPr>
          <w:rFonts w:ascii="Bookman Old Style" w:eastAsia="Times New Roman" w:hAnsi="Bookman Old Style" w:cs="Times New Roman"/>
          <w:b/>
          <w:bCs/>
          <w:sz w:val="26"/>
          <w:szCs w:val="26"/>
        </w:rPr>
        <w:t>2.1.2 Classification of Rocks According to Age</w:t>
      </w:r>
    </w:p>
    <w:p w:rsidR="00297BA6" w:rsidRPr="008168A8" w:rsidRDefault="00297BA6" w:rsidP="008168A8">
      <w:pPr>
        <w:spacing w:before="100" w:beforeAutospacing="1" w:after="100" w:afterAutospacing="1" w:line="480" w:lineRule="auto"/>
        <w:rPr>
          <w:rFonts w:ascii="Bookman Old Style" w:eastAsia="Times New Roman" w:hAnsi="Bookman Old Style" w:cs="Times New Roman"/>
          <w:sz w:val="26"/>
          <w:szCs w:val="26"/>
        </w:rPr>
      </w:pPr>
      <w:r w:rsidRPr="008168A8">
        <w:rPr>
          <w:rFonts w:ascii="Bookman Old Style" w:eastAsia="Times New Roman" w:hAnsi="Bookman Old Style" w:cs="Times New Roman"/>
          <w:sz w:val="26"/>
          <w:szCs w:val="26"/>
        </w:rPr>
        <w:t>The age of rocks is crucial for understanding Earth's history. Rocks are broadly categorized based on their geological age:</w:t>
      </w:r>
    </w:p>
    <w:p w:rsidR="00297BA6" w:rsidRPr="008168A8" w:rsidRDefault="00297BA6" w:rsidP="00E92ACA">
      <w:pPr>
        <w:numPr>
          <w:ilvl w:val="0"/>
          <w:numId w:val="118"/>
        </w:numPr>
        <w:spacing w:before="100" w:beforeAutospacing="1" w:after="100" w:afterAutospacing="1" w:line="480" w:lineRule="auto"/>
        <w:rPr>
          <w:rFonts w:ascii="Bookman Old Style" w:eastAsia="Times New Roman" w:hAnsi="Bookman Old Style" w:cs="Times New Roman"/>
          <w:sz w:val="26"/>
          <w:szCs w:val="26"/>
        </w:rPr>
      </w:pPr>
      <w:r w:rsidRPr="008168A8">
        <w:rPr>
          <w:rFonts w:ascii="Bookman Old Style" w:eastAsia="Times New Roman" w:hAnsi="Bookman Old Style" w:cs="Times New Roman"/>
          <w:b/>
          <w:bCs/>
          <w:sz w:val="26"/>
          <w:szCs w:val="26"/>
        </w:rPr>
        <w:t>Precambrian Rocks:</w:t>
      </w:r>
      <w:r w:rsidRPr="008168A8">
        <w:rPr>
          <w:rFonts w:ascii="Bookman Old Style" w:eastAsia="Times New Roman" w:hAnsi="Bookman Old Style" w:cs="Times New Roman"/>
          <w:sz w:val="26"/>
          <w:szCs w:val="26"/>
        </w:rPr>
        <w:t xml:space="preserve"> These are the oldest rocks, formed before the start of the Cambrian period (over 541 million years ago). They often form the ancient cores of continents (shields) and are typically metamorphic and igneous rocks. In Kenya, parts of the basement system are Precambrian.</w:t>
      </w:r>
    </w:p>
    <w:p w:rsidR="00297BA6" w:rsidRPr="008168A8" w:rsidRDefault="00297BA6" w:rsidP="00E92ACA">
      <w:pPr>
        <w:numPr>
          <w:ilvl w:val="0"/>
          <w:numId w:val="118"/>
        </w:numPr>
        <w:spacing w:before="100" w:beforeAutospacing="1" w:after="100" w:afterAutospacing="1" w:line="480" w:lineRule="auto"/>
        <w:rPr>
          <w:rFonts w:ascii="Bookman Old Style" w:eastAsia="Times New Roman" w:hAnsi="Bookman Old Style" w:cs="Times New Roman"/>
          <w:sz w:val="26"/>
          <w:szCs w:val="26"/>
        </w:rPr>
      </w:pPr>
      <w:r w:rsidRPr="008168A8">
        <w:rPr>
          <w:rFonts w:ascii="Bookman Old Style" w:eastAsia="Times New Roman" w:hAnsi="Bookman Old Style" w:cs="Times New Roman"/>
          <w:b/>
          <w:bCs/>
          <w:sz w:val="26"/>
          <w:szCs w:val="26"/>
        </w:rPr>
        <w:t>Paleozoic Rocks:</w:t>
      </w:r>
      <w:r w:rsidRPr="008168A8">
        <w:rPr>
          <w:rFonts w:ascii="Bookman Old Style" w:eastAsia="Times New Roman" w:hAnsi="Bookman Old Style" w:cs="Times New Roman"/>
          <w:sz w:val="26"/>
          <w:szCs w:val="26"/>
        </w:rPr>
        <w:t xml:space="preserve"> Formed during the Paleozoic Era (approximately 541 to 252 million years ago). This era saw the diversification of early life. Sedimentary rocks are common in this age, often containing fossils.</w:t>
      </w:r>
    </w:p>
    <w:p w:rsidR="00297BA6" w:rsidRPr="008168A8" w:rsidRDefault="00297BA6" w:rsidP="00E92ACA">
      <w:pPr>
        <w:numPr>
          <w:ilvl w:val="0"/>
          <w:numId w:val="118"/>
        </w:numPr>
        <w:spacing w:before="100" w:beforeAutospacing="1" w:after="100" w:afterAutospacing="1" w:line="480" w:lineRule="auto"/>
        <w:rPr>
          <w:rFonts w:ascii="Bookman Old Style" w:eastAsia="Times New Roman" w:hAnsi="Bookman Old Style" w:cs="Times New Roman"/>
          <w:sz w:val="26"/>
          <w:szCs w:val="26"/>
        </w:rPr>
      </w:pPr>
      <w:r w:rsidRPr="008168A8">
        <w:rPr>
          <w:rFonts w:ascii="Bookman Old Style" w:eastAsia="Times New Roman" w:hAnsi="Bookman Old Style" w:cs="Times New Roman"/>
          <w:b/>
          <w:bCs/>
          <w:sz w:val="26"/>
          <w:szCs w:val="26"/>
        </w:rPr>
        <w:t>Mesozoic Rocks:</w:t>
      </w:r>
      <w:r w:rsidRPr="008168A8">
        <w:rPr>
          <w:rFonts w:ascii="Bookman Old Style" w:eastAsia="Times New Roman" w:hAnsi="Bookman Old Style" w:cs="Times New Roman"/>
          <w:sz w:val="26"/>
          <w:szCs w:val="26"/>
        </w:rPr>
        <w:t xml:space="preserve"> Formed during the Mesozoic Era (approximately 252 to 66 million years ago), often referred to as the "Age of Reptiles." Sedimentary rocks formed during this time can contain dinosaur fossils.</w:t>
      </w:r>
    </w:p>
    <w:p w:rsidR="00297BA6" w:rsidRPr="008168A8" w:rsidRDefault="00297BA6" w:rsidP="00E92ACA">
      <w:pPr>
        <w:numPr>
          <w:ilvl w:val="0"/>
          <w:numId w:val="118"/>
        </w:numPr>
        <w:spacing w:before="100" w:beforeAutospacing="1" w:after="100" w:afterAutospacing="1" w:line="480" w:lineRule="auto"/>
        <w:rPr>
          <w:rFonts w:ascii="Bookman Old Style" w:eastAsia="Times New Roman" w:hAnsi="Bookman Old Style" w:cs="Times New Roman"/>
          <w:sz w:val="26"/>
          <w:szCs w:val="26"/>
        </w:rPr>
      </w:pPr>
      <w:r w:rsidRPr="008168A8">
        <w:rPr>
          <w:rFonts w:ascii="Bookman Old Style" w:eastAsia="Times New Roman" w:hAnsi="Bookman Old Style" w:cs="Times New Roman"/>
          <w:b/>
          <w:bCs/>
          <w:sz w:val="26"/>
          <w:szCs w:val="26"/>
        </w:rPr>
        <w:lastRenderedPageBreak/>
        <w:t>Cenozoic Rocks:</w:t>
      </w:r>
      <w:r w:rsidRPr="008168A8">
        <w:rPr>
          <w:rFonts w:ascii="Bookman Old Style" w:eastAsia="Times New Roman" w:hAnsi="Bookman Old Style" w:cs="Times New Roman"/>
          <w:sz w:val="26"/>
          <w:szCs w:val="26"/>
        </w:rPr>
        <w:t xml:space="preserve"> These are the youngest rocks, formed during the Cenozoic Era (66 million years ago to the present). This era is known as the "Age of Mammals." A wide variety of igneous and sedimentary rocks formed during this time, including volcanic rocks associated with the East African Rift Valley.</w:t>
      </w:r>
    </w:p>
    <w:p w:rsidR="00297BA6" w:rsidRPr="008168A8" w:rsidRDefault="00297BA6" w:rsidP="008168A8">
      <w:pPr>
        <w:spacing w:before="100" w:beforeAutospacing="1" w:after="100" w:afterAutospacing="1" w:line="480" w:lineRule="auto"/>
        <w:rPr>
          <w:rFonts w:ascii="Bookman Old Style" w:eastAsia="Times New Roman" w:hAnsi="Bookman Old Style" w:cs="Times New Roman"/>
          <w:sz w:val="26"/>
          <w:szCs w:val="26"/>
        </w:rPr>
      </w:pPr>
      <w:r w:rsidRPr="008168A8">
        <w:rPr>
          <w:rFonts w:ascii="Bookman Old Style" w:eastAsia="Times New Roman" w:hAnsi="Bookman Old Style" w:cs="Times New Roman"/>
          <w:b/>
          <w:bCs/>
          <w:sz w:val="26"/>
          <w:szCs w:val="26"/>
        </w:rPr>
        <w:t>Note:</w:t>
      </w:r>
      <w:r w:rsidRPr="008168A8">
        <w:rPr>
          <w:rFonts w:ascii="Bookman Old Style" w:eastAsia="Times New Roman" w:hAnsi="Bookman Old Style" w:cs="Times New Roman"/>
          <w:sz w:val="26"/>
          <w:szCs w:val="26"/>
        </w:rPr>
        <w:t xml:space="preserve"> Determining the absolute age of rocks often involves radiometric dating techniques, which measure the decay of radioactive isotopes within the rock minerals. Relative dating methods, like superposition (older rocks are generally found below younger rocks), help to establish the sequence of rock formation.</w:t>
      </w:r>
    </w:p>
    <w:p w:rsidR="00297BA6" w:rsidRPr="008168A8" w:rsidRDefault="00297BA6" w:rsidP="008168A8">
      <w:pPr>
        <w:spacing w:before="100" w:beforeAutospacing="1" w:after="100" w:afterAutospacing="1" w:line="480" w:lineRule="auto"/>
        <w:rPr>
          <w:rFonts w:ascii="Bookman Old Style" w:eastAsia="Times New Roman" w:hAnsi="Bookman Old Style" w:cs="Times New Roman"/>
          <w:sz w:val="26"/>
          <w:szCs w:val="26"/>
        </w:rPr>
      </w:pPr>
      <w:r w:rsidRPr="008168A8">
        <w:rPr>
          <w:rFonts w:ascii="Bookman Old Style" w:eastAsia="Times New Roman" w:hAnsi="Bookman Old Style" w:cs="Times New Roman"/>
          <w:b/>
          <w:bCs/>
          <w:sz w:val="26"/>
          <w:szCs w:val="26"/>
        </w:rPr>
        <w:t>2.1.3 Distribution of Rocks in Kenya</w:t>
      </w:r>
    </w:p>
    <w:p w:rsidR="00297BA6" w:rsidRPr="008168A8" w:rsidRDefault="00297BA6" w:rsidP="008168A8">
      <w:pPr>
        <w:spacing w:before="100" w:beforeAutospacing="1" w:after="100" w:afterAutospacing="1" w:line="480" w:lineRule="auto"/>
        <w:rPr>
          <w:rFonts w:ascii="Bookman Old Style" w:eastAsia="Times New Roman" w:hAnsi="Bookman Old Style" w:cs="Times New Roman"/>
          <w:sz w:val="26"/>
          <w:szCs w:val="26"/>
        </w:rPr>
      </w:pPr>
      <w:r w:rsidRPr="008168A8">
        <w:rPr>
          <w:rFonts w:ascii="Bookman Old Style" w:eastAsia="Times New Roman" w:hAnsi="Bookman Old Style" w:cs="Times New Roman"/>
          <w:sz w:val="26"/>
          <w:szCs w:val="26"/>
        </w:rPr>
        <w:t>Kenya's geology is diverse, with a variety of rock types distributed across the country:</w:t>
      </w:r>
    </w:p>
    <w:p w:rsidR="00297BA6" w:rsidRPr="008168A8" w:rsidRDefault="00297BA6" w:rsidP="00E92ACA">
      <w:pPr>
        <w:numPr>
          <w:ilvl w:val="0"/>
          <w:numId w:val="119"/>
        </w:numPr>
        <w:spacing w:before="100" w:beforeAutospacing="1" w:after="100" w:afterAutospacing="1" w:line="480" w:lineRule="auto"/>
        <w:rPr>
          <w:rFonts w:ascii="Bookman Old Style" w:eastAsia="Times New Roman" w:hAnsi="Bookman Old Style" w:cs="Times New Roman"/>
          <w:sz w:val="26"/>
          <w:szCs w:val="26"/>
        </w:rPr>
      </w:pPr>
      <w:r w:rsidRPr="008168A8">
        <w:rPr>
          <w:rFonts w:ascii="Bookman Old Style" w:eastAsia="Times New Roman" w:hAnsi="Bookman Old Style" w:cs="Times New Roman"/>
          <w:b/>
          <w:bCs/>
          <w:sz w:val="26"/>
          <w:szCs w:val="26"/>
        </w:rPr>
        <w:t>Basement System Rocks:</w:t>
      </w:r>
      <w:r w:rsidRPr="008168A8">
        <w:rPr>
          <w:rFonts w:ascii="Bookman Old Style" w:eastAsia="Times New Roman" w:hAnsi="Bookman Old Style" w:cs="Times New Roman"/>
          <w:sz w:val="26"/>
          <w:szCs w:val="26"/>
        </w:rPr>
        <w:t xml:space="preserve"> These are ancient Precambrian metamorphic and igneous rocks that form the foundation of much of Kenya. They are exposed in areas like:</w:t>
      </w:r>
    </w:p>
    <w:p w:rsidR="00297BA6" w:rsidRPr="008168A8" w:rsidRDefault="00297BA6" w:rsidP="00E92ACA">
      <w:pPr>
        <w:numPr>
          <w:ilvl w:val="1"/>
          <w:numId w:val="119"/>
        </w:numPr>
        <w:spacing w:before="100" w:beforeAutospacing="1" w:after="100" w:afterAutospacing="1" w:line="480" w:lineRule="auto"/>
        <w:rPr>
          <w:rFonts w:ascii="Bookman Old Style" w:eastAsia="Times New Roman" w:hAnsi="Bookman Old Style" w:cs="Times New Roman"/>
          <w:sz w:val="26"/>
          <w:szCs w:val="26"/>
        </w:rPr>
      </w:pPr>
      <w:r w:rsidRPr="008168A8">
        <w:rPr>
          <w:rFonts w:ascii="Bookman Old Style" w:eastAsia="Times New Roman" w:hAnsi="Bookman Old Style" w:cs="Times New Roman"/>
          <w:sz w:val="26"/>
          <w:szCs w:val="26"/>
        </w:rPr>
        <w:t xml:space="preserve">The highlands of central Kenya (e.g., around </w:t>
      </w:r>
      <w:proofErr w:type="spellStart"/>
      <w:r w:rsidRPr="008168A8">
        <w:rPr>
          <w:rFonts w:ascii="Bookman Old Style" w:eastAsia="Times New Roman" w:hAnsi="Bookman Old Style" w:cs="Times New Roman"/>
          <w:sz w:val="26"/>
          <w:szCs w:val="26"/>
        </w:rPr>
        <w:t>Machakos</w:t>
      </w:r>
      <w:proofErr w:type="spellEnd"/>
      <w:r w:rsidRPr="008168A8">
        <w:rPr>
          <w:rFonts w:ascii="Bookman Old Style" w:eastAsia="Times New Roman" w:hAnsi="Bookman Old Style" w:cs="Times New Roman"/>
          <w:sz w:val="26"/>
          <w:szCs w:val="26"/>
        </w:rPr>
        <w:t xml:space="preserve">, </w:t>
      </w:r>
      <w:proofErr w:type="spellStart"/>
      <w:r w:rsidRPr="008168A8">
        <w:rPr>
          <w:rFonts w:ascii="Bookman Old Style" w:eastAsia="Times New Roman" w:hAnsi="Bookman Old Style" w:cs="Times New Roman"/>
          <w:sz w:val="26"/>
          <w:szCs w:val="26"/>
        </w:rPr>
        <w:t>Kitui</w:t>
      </w:r>
      <w:proofErr w:type="spellEnd"/>
      <w:r w:rsidRPr="008168A8">
        <w:rPr>
          <w:rFonts w:ascii="Bookman Old Style" w:eastAsia="Times New Roman" w:hAnsi="Bookman Old Style" w:cs="Times New Roman"/>
          <w:sz w:val="26"/>
          <w:szCs w:val="26"/>
        </w:rPr>
        <w:t>).</w:t>
      </w:r>
    </w:p>
    <w:p w:rsidR="00297BA6" w:rsidRPr="008168A8" w:rsidRDefault="00297BA6" w:rsidP="00E92ACA">
      <w:pPr>
        <w:numPr>
          <w:ilvl w:val="1"/>
          <w:numId w:val="119"/>
        </w:numPr>
        <w:spacing w:before="100" w:beforeAutospacing="1" w:after="100" w:afterAutospacing="1" w:line="480" w:lineRule="auto"/>
        <w:rPr>
          <w:rFonts w:ascii="Bookman Old Style" w:eastAsia="Times New Roman" w:hAnsi="Bookman Old Style" w:cs="Times New Roman"/>
          <w:sz w:val="26"/>
          <w:szCs w:val="26"/>
        </w:rPr>
      </w:pPr>
      <w:r w:rsidRPr="008168A8">
        <w:rPr>
          <w:rFonts w:ascii="Bookman Old Style" w:eastAsia="Times New Roman" w:hAnsi="Bookman Old Style" w:cs="Times New Roman"/>
          <w:sz w:val="26"/>
          <w:szCs w:val="26"/>
        </w:rPr>
        <w:t xml:space="preserve">Parts of western Kenya (e.g., </w:t>
      </w:r>
      <w:proofErr w:type="spellStart"/>
      <w:r w:rsidRPr="008168A8">
        <w:rPr>
          <w:rFonts w:ascii="Bookman Old Style" w:eastAsia="Times New Roman" w:hAnsi="Bookman Old Style" w:cs="Times New Roman"/>
          <w:sz w:val="26"/>
          <w:szCs w:val="26"/>
        </w:rPr>
        <w:t>Kakamega</w:t>
      </w:r>
      <w:proofErr w:type="spellEnd"/>
      <w:r w:rsidRPr="008168A8">
        <w:rPr>
          <w:rFonts w:ascii="Bookman Old Style" w:eastAsia="Times New Roman" w:hAnsi="Bookman Old Style" w:cs="Times New Roman"/>
          <w:sz w:val="26"/>
          <w:szCs w:val="26"/>
        </w:rPr>
        <w:t>, Kisii).</w:t>
      </w:r>
    </w:p>
    <w:p w:rsidR="00297BA6" w:rsidRPr="008168A8" w:rsidRDefault="00297BA6" w:rsidP="00E92ACA">
      <w:pPr>
        <w:numPr>
          <w:ilvl w:val="1"/>
          <w:numId w:val="119"/>
        </w:numPr>
        <w:spacing w:before="100" w:beforeAutospacing="1" w:after="100" w:afterAutospacing="1" w:line="480" w:lineRule="auto"/>
        <w:rPr>
          <w:rFonts w:ascii="Bookman Old Style" w:eastAsia="Times New Roman" w:hAnsi="Bookman Old Style" w:cs="Times New Roman"/>
          <w:sz w:val="26"/>
          <w:szCs w:val="26"/>
        </w:rPr>
      </w:pPr>
      <w:r w:rsidRPr="008168A8">
        <w:rPr>
          <w:rFonts w:ascii="Bookman Old Style" w:eastAsia="Times New Roman" w:hAnsi="Bookman Old Style" w:cs="Times New Roman"/>
          <w:sz w:val="26"/>
          <w:szCs w:val="26"/>
        </w:rPr>
        <w:t>The coastal region (e.g., the hinterland of Mombasa).</w:t>
      </w:r>
    </w:p>
    <w:p w:rsidR="00297BA6" w:rsidRPr="008168A8" w:rsidRDefault="00297BA6" w:rsidP="00E92ACA">
      <w:pPr>
        <w:numPr>
          <w:ilvl w:val="1"/>
          <w:numId w:val="119"/>
        </w:numPr>
        <w:spacing w:before="100" w:beforeAutospacing="1" w:after="100" w:afterAutospacing="1" w:line="480" w:lineRule="auto"/>
        <w:rPr>
          <w:rFonts w:ascii="Bookman Old Style" w:eastAsia="Times New Roman" w:hAnsi="Bookman Old Style" w:cs="Times New Roman"/>
          <w:sz w:val="26"/>
          <w:szCs w:val="26"/>
        </w:rPr>
      </w:pPr>
      <w:r w:rsidRPr="008168A8">
        <w:rPr>
          <w:rFonts w:ascii="Bookman Old Style" w:eastAsia="Times New Roman" w:hAnsi="Bookman Old Style" w:cs="Times New Roman"/>
          <w:sz w:val="26"/>
          <w:szCs w:val="26"/>
        </w:rPr>
        <w:t xml:space="preserve">Northern Kenya. These rocks are often highly metamorphosed, including gneisses, </w:t>
      </w:r>
      <w:proofErr w:type="spellStart"/>
      <w:r w:rsidRPr="008168A8">
        <w:rPr>
          <w:rFonts w:ascii="Bookman Old Style" w:eastAsia="Times New Roman" w:hAnsi="Bookman Old Style" w:cs="Times New Roman"/>
          <w:sz w:val="26"/>
          <w:szCs w:val="26"/>
        </w:rPr>
        <w:t>schists</w:t>
      </w:r>
      <w:proofErr w:type="spellEnd"/>
      <w:r w:rsidRPr="008168A8">
        <w:rPr>
          <w:rFonts w:ascii="Bookman Old Style" w:eastAsia="Times New Roman" w:hAnsi="Bookman Old Style" w:cs="Times New Roman"/>
          <w:sz w:val="26"/>
          <w:szCs w:val="26"/>
        </w:rPr>
        <w:t>, and marbles, and contain intrusions of granitic rocks.</w:t>
      </w:r>
    </w:p>
    <w:p w:rsidR="00297BA6" w:rsidRPr="008168A8" w:rsidRDefault="00297BA6" w:rsidP="00E92ACA">
      <w:pPr>
        <w:numPr>
          <w:ilvl w:val="0"/>
          <w:numId w:val="119"/>
        </w:numPr>
        <w:spacing w:before="100" w:beforeAutospacing="1" w:after="100" w:afterAutospacing="1" w:line="480" w:lineRule="auto"/>
        <w:rPr>
          <w:rFonts w:ascii="Bookman Old Style" w:eastAsia="Times New Roman" w:hAnsi="Bookman Old Style" w:cs="Times New Roman"/>
          <w:sz w:val="26"/>
          <w:szCs w:val="26"/>
        </w:rPr>
      </w:pPr>
      <w:r w:rsidRPr="008168A8">
        <w:rPr>
          <w:rFonts w:ascii="Bookman Old Style" w:eastAsia="Times New Roman" w:hAnsi="Bookman Old Style" w:cs="Times New Roman"/>
          <w:b/>
          <w:bCs/>
          <w:sz w:val="26"/>
          <w:szCs w:val="26"/>
        </w:rPr>
        <w:lastRenderedPageBreak/>
        <w:t>Volcanic Rocks:</w:t>
      </w:r>
      <w:r w:rsidRPr="008168A8">
        <w:rPr>
          <w:rFonts w:ascii="Bookman Old Style" w:eastAsia="Times New Roman" w:hAnsi="Bookman Old Style" w:cs="Times New Roman"/>
          <w:sz w:val="26"/>
          <w:szCs w:val="26"/>
        </w:rPr>
        <w:t xml:space="preserve"> Associated with the East African Rift Valley, these are primarily Cenozoic extrusive igneous rocks. They are found extensively along the Rift Valley and surrounding highlands, including:</w:t>
      </w:r>
    </w:p>
    <w:p w:rsidR="00297BA6" w:rsidRPr="008168A8" w:rsidRDefault="00297BA6" w:rsidP="00E92ACA">
      <w:pPr>
        <w:numPr>
          <w:ilvl w:val="1"/>
          <w:numId w:val="119"/>
        </w:numPr>
        <w:spacing w:before="100" w:beforeAutospacing="1" w:after="100" w:afterAutospacing="1" w:line="480" w:lineRule="auto"/>
        <w:rPr>
          <w:rFonts w:ascii="Bookman Old Style" w:eastAsia="Times New Roman" w:hAnsi="Bookman Old Style" w:cs="Times New Roman"/>
          <w:sz w:val="26"/>
          <w:szCs w:val="26"/>
        </w:rPr>
      </w:pPr>
      <w:r w:rsidRPr="008168A8">
        <w:rPr>
          <w:rFonts w:ascii="Bookman Old Style" w:eastAsia="Times New Roman" w:hAnsi="Bookman Old Style" w:cs="Times New Roman"/>
          <w:sz w:val="26"/>
          <w:szCs w:val="26"/>
        </w:rPr>
        <w:t xml:space="preserve">The </w:t>
      </w:r>
      <w:proofErr w:type="spellStart"/>
      <w:r w:rsidRPr="008168A8">
        <w:rPr>
          <w:rFonts w:ascii="Bookman Old Style" w:eastAsia="Times New Roman" w:hAnsi="Bookman Old Style" w:cs="Times New Roman"/>
          <w:sz w:val="26"/>
          <w:szCs w:val="26"/>
        </w:rPr>
        <w:t>Aberdare</w:t>
      </w:r>
      <w:proofErr w:type="spellEnd"/>
      <w:r w:rsidRPr="008168A8">
        <w:rPr>
          <w:rFonts w:ascii="Bookman Old Style" w:eastAsia="Times New Roman" w:hAnsi="Bookman Old Style" w:cs="Times New Roman"/>
          <w:sz w:val="26"/>
          <w:szCs w:val="26"/>
        </w:rPr>
        <w:t xml:space="preserve"> Ranges.</w:t>
      </w:r>
    </w:p>
    <w:p w:rsidR="00297BA6" w:rsidRPr="008168A8" w:rsidRDefault="00297BA6" w:rsidP="00E92ACA">
      <w:pPr>
        <w:numPr>
          <w:ilvl w:val="1"/>
          <w:numId w:val="119"/>
        </w:numPr>
        <w:spacing w:before="100" w:beforeAutospacing="1" w:after="100" w:afterAutospacing="1" w:line="480" w:lineRule="auto"/>
        <w:rPr>
          <w:rFonts w:ascii="Bookman Old Style" w:eastAsia="Times New Roman" w:hAnsi="Bookman Old Style" w:cs="Times New Roman"/>
          <w:sz w:val="26"/>
          <w:szCs w:val="26"/>
        </w:rPr>
      </w:pPr>
      <w:r w:rsidRPr="008168A8">
        <w:rPr>
          <w:rFonts w:ascii="Bookman Old Style" w:eastAsia="Times New Roman" w:hAnsi="Bookman Old Style" w:cs="Times New Roman"/>
          <w:sz w:val="26"/>
          <w:szCs w:val="26"/>
        </w:rPr>
        <w:t>Mount Kenya.</w:t>
      </w:r>
    </w:p>
    <w:p w:rsidR="00297BA6" w:rsidRPr="008168A8" w:rsidRDefault="00297BA6" w:rsidP="00E92ACA">
      <w:pPr>
        <w:numPr>
          <w:ilvl w:val="1"/>
          <w:numId w:val="119"/>
        </w:numPr>
        <w:spacing w:before="100" w:beforeAutospacing="1" w:after="100" w:afterAutospacing="1" w:line="480" w:lineRule="auto"/>
        <w:rPr>
          <w:rFonts w:ascii="Bookman Old Style" w:eastAsia="Times New Roman" w:hAnsi="Bookman Old Style" w:cs="Times New Roman"/>
          <w:sz w:val="26"/>
          <w:szCs w:val="26"/>
        </w:rPr>
      </w:pPr>
      <w:r w:rsidRPr="008168A8">
        <w:rPr>
          <w:rFonts w:ascii="Bookman Old Style" w:eastAsia="Times New Roman" w:hAnsi="Bookman Old Style" w:cs="Times New Roman"/>
          <w:sz w:val="26"/>
          <w:szCs w:val="26"/>
        </w:rPr>
        <w:t>The Mau Escarpment.</w:t>
      </w:r>
    </w:p>
    <w:p w:rsidR="00297BA6" w:rsidRPr="008168A8" w:rsidRDefault="00297BA6" w:rsidP="00E92ACA">
      <w:pPr>
        <w:numPr>
          <w:ilvl w:val="1"/>
          <w:numId w:val="119"/>
        </w:numPr>
        <w:spacing w:before="100" w:beforeAutospacing="1" w:after="100" w:afterAutospacing="1" w:line="480" w:lineRule="auto"/>
        <w:rPr>
          <w:rFonts w:ascii="Bookman Old Style" w:eastAsia="Times New Roman" w:hAnsi="Bookman Old Style" w:cs="Times New Roman"/>
          <w:sz w:val="26"/>
          <w:szCs w:val="26"/>
        </w:rPr>
      </w:pPr>
      <w:r w:rsidRPr="008168A8">
        <w:rPr>
          <w:rFonts w:ascii="Bookman Old Style" w:eastAsia="Times New Roman" w:hAnsi="Bookman Old Style" w:cs="Times New Roman"/>
          <w:sz w:val="26"/>
          <w:szCs w:val="26"/>
        </w:rPr>
        <w:t xml:space="preserve">The </w:t>
      </w:r>
      <w:proofErr w:type="spellStart"/>
      <w:r w:rsidRPr="008168A8">
        <w:rPr>
          <w:rFonts w:ascii="Bookman Old Style" w:eastAsia="Times New Roman" w:hAnsi="Bookman Old Style" w:cs="Times New Roman"/>
          <w:sz w:val="26"/>
          <w:szCs w:val="26"/>
        </w:rPr>
        <w:t>Chyulu</w:t>
      </w:r>
      <w:proofErr w:type="spellEnd"/>
      <w:r w:rsidRPr="008168A8">
        <w:rPr>
          <w:rFonts w:ascii="Bookman Old Style" w:eastAsia="Times New Roman" w:hAnsi="Bookman Old Style" w:cs="Times New Roman"/>
          <w:sz w:val="26"/>
          <w:szCs w:val="26"/>
        </w:rPr>
        <w:t xml:space="preserve"> Hills. Common volcanic rocks include basalt, trachyte, </w:t>
      </w:r>
      <w:proofErr w:type="spellStart"/>
      <w:r w:rsidRPr="008168A8">
        <w:rPr>
          <w:rFonts w:ascii="Bookman Old Style" w:eastAsia="Times New Roman" w:hAnsi="Bookman Old Style" w:cs="Times New Roman"/>
          <w:sz w:val="26"/>
          <w:szCs w:val="26"/>
        </w:rPr>
        <w:t>phonolite</w:t>
      </w:r>
      <w:proofErr w:type="spellEnd"/>
      <w:r w:rsidRPr="008168A8">
        <w:rPr>
          <w:rFonts w:ascii="Bookman Old Style" w:eastAsia="Times New Roman" w:hAnsi="Bookman Old Style" w:cs="Times New Roman"/>
          <w:sz w:val="26"/>
          <w:szCs w:val="26"/>
        </w:rPr>
        <w:t>, and volcanic ash deposits.</w:t>
      </w:r>
    </w:p>
    <w:p w:rsidR="00297BA6" w:rsidRPr="008168A8" w:rsidRDefault="00297BA6" w:rsidP="00E92ACA">
      <w:pPr>
        <w:numPr>
          <w:ilvl w:val="0"/>
          <w:numId w:val="119"/>
        </w:numPr>
        <w:spacing w:before="100" w:beforeAutospacing="1" w:after="100" w:afterAutospacing="1" w:line="480" w:lineRule="auto"/>
        <w:rPr>
          <w:rFonts w:ascii="Bookman Old Style" w:eastAsia="Times New Roman" w:hAnsi="Bookman Old Style" w:cs="Times New Roman"/>
          <w:sz w:val="26"/>
          <w:szCs w:val="26"/>
        </w:rPr>
      </w:pPr>
      <w:r w:rsidRPr="008168A8">
        <w:rPr>
          <w:rFonts w:ascii="Bookman Old Style" w:eastAsia="Times New Roman" w:hAnsi="Bookman Old Style" w:cs="Times New Roman"/>
          <w:b/>
          <w:bCs/>
          <w:sz w:val="26"/>
          <w:szCs w:val="26"/>
        </w:rPr>
        <w:t>Sedimentary Rocks:</w:t>
      </w:r>
      <w:r w:rsidRPr="008168A8">
        <w:rPr>
          <w:rFonts w:ascii="Bookman Old Style" w:eastAsia="Times New Roman" w:hAnsi="Bookman Old Style" w:cs="Times New Roman"/>
          <w:sz w:val="26"/>
          <w:szCs w:val="26"/>
        </w:rPr>
        <w:t xml:space="preserve"> These are found in various parts of Kenya, often in basins and coastal areas:</w:t>
      </w:r>
    </w:p>
    <w:p w:rsidR="00297BA6" w:rsidRPr="008168A8" w:rsidRDefault="00297BA6" w:rsidP="00E92ACA">
      <w:pPr>
        <w:numPr>
          <w:ilvl w:val="1"/>
          <w:numId w:val="119"/>
        </w:numPr>
        <w:spacing w:before="100" w:beforeAutospacing="1" w:after="100" w:afterAutospacing="1" w:line="480" w:lineRule="auto"/>
        <w:rPr>
          <w:rFonts w:ascii="Bookman Old Style" w:eastAsia="Times New Roman" w:hAnsi="Bookman Old Style" w:cs="Times New Roman"/>
          <w:sz w:val="26"/>
          <w:szCs w:val="26"/>
        </w:rPr>
      </w:pPr>
      <w:r w:rsidRPr="008168A8">
        <w:rPr>
          <w:rFonts w:ascii="Bookman Old Style" w:eastAsia="Times New Roman" w:hAnsi="Bookman Old Style" w:cs="Times New Roman"/>
          <w:b/>
          <w:bCs/>
          <w:sz w:val="26"/>
          <w:szCs w:val="26"/>
        </w:rPr>
        <w:t>Coastal Sedimentary Rocks:</w:t>
      </w:r>
      <w:r w:rsidRPr="008168A8">
        <w:rPr>
          <w:rFonts w:ascii="Bookman Old Style" w:eastAsia="Times New Roman" w:hAnsi="Bookman Old Style" w:cs="Times New Roman"/>
          <w:sz w:val="26"/>
          <w:szCs w:val="26"/>
        </w:rPr>
        <w:t xml:space="preserve"> Mesozoic and Cenozoic sedimentary rocks are prominent along the coast, including sandstones, </w:t>
      </w:r>
      <w:proofErr w:type="spellStart"/>
      <w:r w:rsidRPr="008168A8">
        <w:rPr>
          <w:rFonts w:ascii="Bookman Old Style" w:eastAsia="Times New Roman" w:hAnsi="Bookman Old Style" w:cs="Times New Roman"/>
          <w:sz w:val="26"/>
          <w:szCs w:val="26"/>
        </w:rPr>
        <w:t>shales</w:t>
      </w:r>
      <w:proofErr w:type="spellEnd"/>
      <w:r w:rsidRPr="008168A8">
        <w:rPr>
          <w:rFonts w:ascii="Bookman Old Style" w:eastAsia="Times New Roman" w:hAnsi="Bookman Old Style" w:cs="Times New Roman"/>
          <w:sz w:val="26"/>
          <w:szCs w:val="26"/>
        </w:rPr>
        <w:t xml:space="preserve">, </w:t>
      </w:r>
      <w:proofErr w:type="spellStart"/>
      <w:r w:rsidRPr="008168A8">
        <w:rPr>
          <w:rFonts w:ascii="Bookman Old Style" w:eastAsia="Times New Roman" w:hAnsi="Bookman Old Style" w:cs="Times New Roman"/>
          <w:sz w:val="26"/>
          <w:szCs w:val="26"/>
        </w:rPr>
        <w:t>limestones</w:t>
      </w:r>
      <w:proofErr w:type="spellEnd"/>
      <w:r w:rsidRPr="008168A8">
        <w:rPr>
          <w:rFonts w:ascii="Bookman Old Style" w:eastAsia="Times New Roman" w:hAnsi="Bookman Old Style" w:cs="Times New Roman"/>
          <w:sz w:val="26"/>
          <w:szCs w:val="26"/>
        </w:rPr>
        <w:t>, and coral reefs. These were formed from marine deposits.</w:t>
      </w:r>
    </w:p>
    <w:p w:rsidR="00297BA6" w:rsidRPr="008168A8" w:rsidRDefault="00297BA6" w:rsidP="00E92ACA">
      <w:pPr>
        <w:numPr>
          <w:ilvl w:val="1"/>
          <w:numId w:val="119"/>
        </w:numPr>
        <w:spacing w:before="100" w:beforeAutospacing="1" w:after="100" w:afterAutospacing="1" w:line="480" w:lineRule="auto"/>
        <w:rPr>
          <w:rFonts w:ascii="Bookman Old Style" w:eastAsia="Times New Roman" w:hAnsi="Bookman Old Style" w:cs="Times New Roman"/>
          <w:sz w:val="26"/>
          <w:szCs w:val="26"/>
        </w:rPr>
      </w:pPr>
      <w:r w:rsidRPr="008168A8">
        <w:rPr>
          <w:rFonts w:ascii="Bookman Old Style" w:eastAsia="Times New Roman" w:hAnsi="Bookman Old Style" w:cs="Times New Roman"/>
          <w:b/>
          <w:bCs/>
          <w:sz w:val="26"/>
          <w:szCs w:val="26"/>
        </w:rPr>
        <w:t>Tertiary Sediments:</w:t>
      </w:r>
      <w:r w:rsidRPr="008168A8">
        <w:rPr>
          <w:rFonts w:ascii="Bookman Old Style" w:eastAsia="Times New Roman" w:hAnsi="Bookman Old Style" w:cs="Times New Roman"/>
          <w:sz w:val="26"/>
          <w:szCs w:val="26"/>
        </w:rPr>
        <w:t xml:space="preserve"> Found in the Lake Victoria basin and parts of the Rift Valley, these include clays, sands, and </w:t>
      </w:r>
      <w:proofErr w:type="spellStart"/>
      <w:r w:rsidRPr="008168A8">
        <w:rPr>
          <w:rFonts w:ascii="Bookman Old Style" w:eastAsia="Times New Roman" w:hAnsi="Bookman Old Style" w:cs="Times New Roman"/>
          <w:sz w:val="26"/>
          <w:szCs w:val="26"/>
        </w:rPr>
        <w:t>diatomites</w:t>
      </w:r>
      <w:proofErr w:type="spellEnd"/>
      <w:r w:rsidRPr="008168A8">
        <w:rPr>
          <w:rFonts w:ascii="Bookman Old Style" w:eastAsia="Times New Roman" w:hAnsi="Bookman Old Style" w:cs="Times New Roman"/>
          <w:sz w:val="26"/>
          <w:szCs w:val="26"/>
        </w:rPr>
        <w:t>.</w:t>
      </w:r>
    </w:p>
    <w:p w:rsidR="00297BA6" w:rsidRPr="008168A8" w:rsidRDefault="00297BA6" w:rsidP="00E92ACA">
      <w:pPr>
        <w:numPr>
          <w:ilvl w:val="1"/>
          <w:numId w:val="119"/>
        </w:numPr>
        <w:spacing w:before="100" w:beforeAutospacing="1" w:after="100" w:afterAutospacing="1" w:line="480" w:lineRule="auto"/>
        <w:rPr>
          <w:rFonts w:ascii="Bookman Old Style" w:eastAsia="Times New Roman" w:hAnsi="Bookman Old Style" w:cs="Times New Roman"/>
          <w:sz w:val="26"/>
          <w:szCs w:val="26"/>
        </w:rPr>
      </w:pPr>
      <w:r w:rsidRPr="008168A8">
        <w:rPr>
          <w:rFonts w:ascii="Bookman Old Style" w:eastAsia="Times New Roman" w:hAnsi="Bookman Old Style" w:cs="Times New Roman"/>
          <w:b/>
          <w:bCs/>
          <w:sz w:val="26"/>
          <w:szCs w:val="26"/>
        </w:rPr>
        <w:t xml:space="preserve">Karoo </w:t>
      </w:r>
      <w:proofErr w:type="spellStart"/>
      <w:r w:rsidRPr="008168A8">
        <w:rPr>
          <w:rFonts w:ascii="Bookman Old Style" w:eastAsia="Times New Roman" w:hAnsi="Bookman Old Style" w:cs="Times New Roman"/>
          <w:b/>
          <w:bCs/>
          <w:sz w:val="26"/>
          <w:szCs w:val="26"/>
        </w:rPr>
        <w:t>Supergroup</w:t>
      </w:r>
      <w:proofErr w:type="spellEnd"/>
      <w:r w:rsidRPr="008168A8">
        <w:rPr>
          <w:rFonts w:ascii="Bookman Old Style" w:eastAsia="Times New Roman" w:hAnsi="Bookman Old Style" w:cs="Times New Roman"/>
          <w:b/>
          <w:bCs/>
          <w:sz w:val="26"/>
          <w:szCs w:val="26"/>
        </w:rPr>
        <w:t xml:space="preserve"> Sediments:</w:t>
      </w:r>
      <w:r w:rsidRPr="008168A8">
        <w:rPr>
          <w:rFonts w:ascii="Bookman Old Style" w:eastAsia="Times New Roman" w:hAnsi="Bookman Old Style" w:cs="Times New Roman"/>
          <w:sz w:val="26"/>
          <w:szCs w:val="26"/>
        </w:rPr>
        <w:t xml:space="preserve"> Paleozoic to Mesozoic sedimentary rocks found in isolated basins, such as the </w:t>
      </w:r>
      <w:proofErr w:type="spellStart"/>
      <w:r w:rsidRPr="008168A8">
        <w:rPr>
          <w:rFonts w:ascii="Bookman Old Style" w:eastAsia="Times New Roman" w:hAnsi="Bookman Old Style" w:cs="Times New Roman"/>
          <w:sz w:val="26"/>
          <w:szCs w:val="26"/>
        </w:rPr>
        <w:t>Maji</w:t>
      </w:r>
      <w:proofErr w:type="spellEnd"/>
      <w:r w:rsidRPr="008168A8">
        <w:rPr>
          <w:rFonts w:ascii="Bookman Old Style" w:eastAsia="Times New Roman" w:hAnsi="Bookman Old Style" w:cs="Times New Roman"/>
          <w:sz w:val="26"/>
          <w:szCs w:val="26"/>
        </w:rPr>
        <w:t xml:space="preserve"> </w:t>
      </w:r>
      <w:proofErr w:type="spellStart"/>
      <w:r w:rsidRPr="008168A8">
        <w:rPr>
          <w:rFonts w:ascii="Bookman Old Style" w:eastAsia="Times New Roman" w:hAnsi="Bookman Old Style" w:cs="Times New Roman"/>
          <w:sz w:val="26"/>
          <w:szCs w:val="26"/>
        </w:rPr>
        <w:t>ya</w:t>
      </w:r>
      <w:proofErr w:type="spellEnd"/>
      <w:r w:rsidRPr="008168A8">
        <w:rPr>
          <w:rFonts w:ascii="Bookman Old Style" w:eastAsia="Times New Roman" w:hAnsi="Bookman Old Style" w:cs="Times New Roman"/>
          <w:sz w:val="26"/>
          <w:szCs w:val="26"/>
        </w:rPr>
        <w:t xml:space="preserve"> </w:t>
      </w:r>
      <w:proofErr w:type="spellStart"/>
      <w:r w:rsidRPr="008168A8">
        <w:rPr>
          <w:rFonts w:ascii="Bookman Old Style" w:eastAsia="Times New Roman" w:hAnsi="Bookman Old Style" w:cs="Times New Roman"/>
          <w:sz w:val="26"/>
          <w:szCs w:val="26"/>
        </w:rPr>
        <w:t>Chumvi</w:t>
      </w:r>
      <w:proofErr w:type="spellEnd"/>
      <w:r w:rsidRPr="008168A8">
        <w:rPr>
          <w:rFonts w:ascii="Bookman Old Style" w:eastAsia="Times New Roman" w:hAnsi="Bookman Old Style" w:cs="Times New Roman"/>
          <w:sz w:val="26"/>
          <w:szCs w:val="26"/>
        </w:rPr>
        <w:t xml:space="preserve"> area near Mombasa. These include sandstones, </w:t>
      </w:r>
      <w:proofErr w:type="spellStart"/>
      <w:r w:rsidRPr="008168A8">
        <w:rPr>
          <w:rFonts w:ascii="Bookman Old Style" w:eastAsia="Times New Roman" w:hAnsi="Bookman Old Style" w:cs="Times New Roman"/>
          <w:sz w:val="26"/>
          <w:szCs w:val="26"/>
        </w:rPr>
        <w:t>shales</w:t>
      </w:r>
      <w:proofErr w:type="spellEnd"/>
      <w:r w:rsidRPr="008168A8">
        <w:rPr>
          <w:rFonts w:ascii="Bookman Old Style" w:eastAsia="Times New Roman" w:hAnsi="Bookman Old Style" w:cs="Times New Roman"/>
          <w:sz w:val="26"/>
          <w:szCs w:val="26"/>
        </w:rPr>
        <w:t>, and conglomerates.</w:t>
      </w:r>
    </w:p>
    <w:p w:rsidR="00297BA6" w:rsidRPr="008168A8" w:rsidRDefault="00297BA6" w:rsidP="00E92ACA">
      <w:pPr>
        <w:numPr>
          <w:ilvl w:val="0"/>
          <w:numId w:val="119"/>
        </w:numPr>
        <w:spacing w:before="100" w:beforeAutospacing="1" w:after="100" w:afterAutospacing="1" w:line="480" w:lineRule="auto"/>
        <w:rPr>
          <w:rFonts w:ascii="Bookman Old Style" w:eastAsia="Times New Roman" w:hAnsi="Bookman Old Style" w:cs="Times New Roman"/>
          <w:sz w:val="26"/>
          <w:szCs w:val="26"/>
        </w:rPr>
      </w:pPr>
      <w:r w:rsidRPr="008168A8">
        <w:rPr>
          <w:rFonts w:ascii="Bookman Old Style" w:eastAsia="Times New Roman" w:hAnsi="Bookman Old Style" w:cs="Times New Roman"/>
          <w:b/>
          <w:bCs/>
          <w:sz w:val="26"/>
          <w:szCs w:val="26"/>
        </w:rPr>
        <w:t>Plutonic Intrusive Rocks:</w:t>
      </w:r>
      <w:r w:rsidRPr="008168A8">
        <w:rPr>
          <w:rFonts w:ascii="Bookman Old Style" w:eastAsia="Times New Roman" w:hAnsi="Bookman Old Style" w:cs="Times New Roman"/>
          <w:sz w:val="26"/>
          <w:szCs w:val="26"/>
        </w:rPr>
        <w:t xml:space="preserve"> These are igneous rocks that cooled slowly beneath the surface and are exposed in some areas due to erosion. Granite is a common example found intruding into the Basement System rocks.</w:t>
      </w:r>
    </w:p>
    <w:p w:rsidR="00297BA6" w:rsidRPr="008168A8" w:rsidRDefault="00297BA6" w:rsidP="008168A8">
      <w:pPr>
        <w:spacing w:before="100" w:beforeAutospacing="1" w:after="100" w:afterAutospacing="1" w:line="480" w:lineRule="auto"/>
        <w:rPr>
          <w:rFonts w:ascii="Bookman Old Style" w:eastAsia="Times New Roman" w:hAnsi="Bookman Old Style" w:cs="Times New Roman"/>
          <w:sz w:val="26"/>
          <w:szCs w:val="26"/>
        </w:rPr>
      </w:pPr>
      <w:r w:rsidRPr="008168A8">
        <w:rPr>
          <w:rFonts w:ascii="Bookman Old Style" w:eastAsia="Times New Roman" w:hAnsi="Bookman Old Style" w:cs="Times New Roman"/>
          <w:b/>
          <w:bCs/>
          <w:sz w:val="26"/>
          <w:szCs w:val="26"/>
        </w:rPr>
        <w:lastRenderedPageBreak/>
        <w:t>Sketch Map of Kenya Showing Rock Distribution (Learners should draw this):</w:t>
      </w:r>
    </w:p>
    <w:p w:rsidR="00297BA6" w:rsidRPr="008168A8" w:rsidRDefault="00297BA6" w:rsidP="008168A8">
      <w:pPr>
        <w:spacing w:before="100" w:beforeAutospacing="1" w:after="100" w:afterAutospacing="1" w:line="480" w:lineRule="auto"/>
        <w:rPr>
          <w:rFonts w:ascii="Bookman Old Style" w:eastAsia="Times New Roman" w:hAnsi="Bookman Old Style" w:cs="Times New Roman"/>
          <w:sz w:val="26"/>
          <w:szCs w:val="26"/>
        </w:rPr>
      </w:pPr>
      <w:r w:rsidRPr="008168A8">
        <w:rPr>
          <w:rFonts w:ascii="Bookman Old Style" w:eastAsia="Times New Roman" w:hAnsi="Bookman Old Style" w:cs="Times New Roman"/>
          <w:sz w:val="26"/>
          <w:szCs w:val="26"/>
        </w:rPr>
        <w:t>A sketch map should roughly indicate the major areas where these rock types are dominant. Key regions to highlight would be:</w:t>
      </w:r>
    </w:p>
    <w:p w:rsidR="00297BA6" w:rsidRPr="008168A8" w:rsidRDefault="00297BA6" w:rsidP="00E92ACA">
      <w:pPr>
        <w:numPr>
          <w:ilvl w:val="0"/>
          <w:numId w:val="120"/>
        </w:numPr>
        <w:spacing w:before="100" w:beforeAutospacing="1" w:after="100" w:afterAutospacing="1" w:line="480" w:lineRule="auto"/>
        <w:rPr>
          <w:rFonts w:ascii="Bookman Old Style" w:eastAsia="Times New Roman" w:hAnsi="Bookman Old Style" w:cs="Times New Roman"/>
          <w:sz w:val="26"/>
          <w:szCs w:val="26"/>
        </w:rPr>
      </w:pPr>
      <w:r w:rsidRPr="008168A8">
        <w:rPr>
          <w:rFonts w:ascii="Bookman Old Style" w:eastAsia="Times New Roman" w:hAnsi="Bookman Old Style" w:cs="Times New Roman"/>
          <w:sz w:val="26"/>
          <w:szCs w:val="26"/>
        </w:rPr>
        <w:t>Large areas marked for the Precambrian Basement System covering central, western, and parts of northern and coastal hinterland.</w:t>
      </w:r>
    </w:p>
    <w:p w:rsidR="00297BA6" w:rsidRPr="008168A8" w:rsidRDefault="00297BA6" w:rsidP="00E92ACA">
      <w:pPr>
        <w:numPr>
          <w:ilvl w:val="0"/>
          <w:numId w:val="120"/>
        </w:numPr>
        <w:spacing w:before="100" w:beforeAutospacing="1" w:after="100" w:afterAutospacing="1" w:line="480" w:lineRule="auto"/>
        <w:rPr>
          <w:rFonts w:ascii="Bookman Old Style" w:eastAsia="Times New Roman" w:hAnsi="Bookman Old Style" w:cs="Times New Roman"/>
          <w:sz w:val="26"/>
          <w:szCs w:val="26"/>
        </w:rPr>
      </w:pPr>
      <w:r w:rsidRPr="008168A8">
        <w:rPr>
          <w:rFonts w:ascii="Bookman Old Style" w:eastAsia="Times New Roman" w:hAnsi="Bookman Old Style" w:cs="Times New Roman"/>
          <w:sz w:val="26"/>
          <w:szCs w:val="26"/>
        </w:rPr>
        <w:t>A zone along the Rift Valley and surrounding highlands marked for Volcanic Rocks.</w:t>
      </w:r>
    </w:p>
    <w:p w:rsidR="00297BA6" w:rsidRPr="008168A8" w:rsidRDefault="00297BA6" w:rsidP="00E92ACA">
      <w:pPr>
        <w:numPr>
          <w:ilvl w:val="0"/>
          <w:numId w:val="120"/>
        </w:numPr>
        <w:spacing w:before="100" w:beforeAutospacing="1" w:after="100" w:afterAutospacing="1" w:line="480" w:lineRule="auto"/>
        <w:rPr>
          <w:rFonts w:ascii="Bookman Old Style" w:eastAsia="Times New Roman" w:hAnsi="Bookman Old Style" w:cs="Times New Roman"/>
          <w:sz w:val="26"/>
          <w:szCs w:val="26"/>
        </w:rPr>
      </w:pPr>
      <w:r w:rsidRPr="008168A8">
        <w:rPr>
          <w:rFonts w:ascii="Bookman Old Style" w:eastAsia="Times New Roman" w:hAnsi="Bookman Old Style" w:cs="Times New Roman"/>
          <w:sz w:val="26"/>
          <w:szCs w:val="26"/>
        </w:rPr>
        <w:t>A coastal strip marked for Sedimentary Rocks.</w:t>
      </w:r>
    </w:p>
    <w:p w:rsidR="00297BA6" w:rsidRPr="008168A8" w:rsidRDefault="00297BA6" w:rsidP="00E92ACA">
      <w:pPr>
        <w:numPr>
          <w:ilvl w:val="0"/>
          <w:numId w:val="120"/>
        </w:numPr>
        <w:spacing w:before="100" w:beforeAutospacing="1" w:after="100" w:afterAutospacing="1" w:line="480" w:lineRule="auto"/>
        <w:rPr>
          <w:rFonts w:ascii="Bookman Old Style" w:eastAsia="Times New Roman" w:hAnsi="Bookman Old Style" w:cs="Times New Roman"/>
          <w:sz w:val="26"/>
          <w:szCs w:val="26"/>
        </w:rPr>
      </w:pPr>
      <w:r w:rsidRPr="008168A8">
        <w:rPr>
          <w:rFonts w:ascii="Bookman Old Style" w:eastAsia="Times New Roman" w:hAnsi="Bookman Old Style" w:cs="Times New Roman"/>
          <w:sz w:val="26"/>
          <w:szCs w:val="26"/>
        </w:rPr>
        <w:t>Smaller, localized areas for Tertiary and Karoo sediments.</w:t>
      </w:r>
    </w:p>
    <w:p w:rsidR="00297BA6" w:rsidRPr="008168A8" w:rsidRDefault="00297BA6" w:rsidP="008168A8">
      <w:pPr>
        <w:spacing w:before="100" w:beforeAutospacing="1" w:after="100" w:afterAutospacing="1" w:line="480" w:lineRule="auto"/>
        <w:rPr>
          <w:rFonts w:ascii="Bookman Old Style" w:eastAsia="Times New Roman" w:hAnsi="Bookman Old Style" w:cs="Times New Roman"/>
          <w:sz w:val="26"/>
          <w:szCs w:val="26"/>
        </w:rPr>
      </w:pPr>
      <w:r w:rsidRPr="008168A8">
        <w:rPr>
          <w:rFonts w:ascii="Bookman Old Style" w:eastAsia="Times New Roman" w:hAnsi="Bookman Old Style" w:cs="Times New Roman"/>
          <w:b/>
          <w:bCs/>
          <w:sz w:val="26"/>
          <w:szCs w:val="26"/>
        </w:rPr>
        <w:t>2.1.4 Significance of Rocks in Kenya</w:t>
      </w:r>
    </w:p>
    <w:p w:rsidR="00297BA6" w:rsidRPr="008168A8" w:rsidRDefault="00297BA6" w:rsidP="008168A8">
      <w:pPr>
        <w:spacing w:before="100" w:beforeAutospacing="1" w:after="100" w:afterAutospacing="1" w:line="480" w:lineRule="auto"/>
        <w:rPr>
          <w:rFonts w:ascii="Bookman Old Style" w:eastAsia="Times New Roman" w:hAnsi="Bookman Old Style" w:cs="Times New Roman"/>
          <w:sz w:val="26"/>
          <w:szCs w:val="26"/>
        </w:rPr>
      </w:pPr>
      <w:r w:rsidRPr="008168A8">
        <w:rPr>
          <w:rFonts w:ascii="Bookman Old Style" w:eastAsia="Times New Roman" w:hAnsi="Bookman Old Style" w:cs="Times New Roman"/>
          <w:sz w:val="26"/>
          <w:szCs w:val="26"/>
        </w:rPr>
        <w:t>Rocks play a vital role in Kenya's environment, economy, and human activities:</w:t>
      </w:r>
    </w:p>
    <w:p w:rsidR="00297BA6" w:rsidRPr="008168A8" w:rsidRDefault="00297BA6" w:rsidP="00E92ACA">
      <w:pPr>
        <w:numPr>
          <w:ilvl w:val="0"/>
          <w:numId w:val="121"/>
        </w:numPr>
        <w:spacing w:before="100" w:beforeAutospacing="1" w:after="100" w:afterAutospacing="1" w:line="480" w:lineRule="auto"/>
        <w:rPr>
          <w:rFonts w:ascii="Bookman Old Style" w:eastAsia="Times New Roman" w:hAnsi="Bookman Old Style" w:cs="Times New Roman"/>
          <w:sz w:val="26"/>
          <w:szCs w:val="26"/>
        </w:rPr>
      </w:pPr>
      <w:r w:rsidRPr="008168A8">
        <w:rPr>
          <w:rFonts w:ascii="Bookman Old Style" w:eastAsia="Times New Roman" w:hAnsi="Bookman Old Style" w:cs="Times New Roman"/>
          <w:b/>
          <w:bCs/>
          <w:sz w:val="26"/>
          <w:szCs w:val="26"/>
        </w:rPr>
        <w:t>Building and Construction Materials:</w:t>
      </w:r>
      <w:r w:rsidRPr="008168A8">
        <w:rPr>
          <w:rFonts w:ascii="Bookman Old Style" w:eastAsia="Times New Roman" w:hAnsi="Bookman Old Style" w:cs="Times New Roman"/>
          <w:sz w:val="26"/>
          <w:szCs w:val="26"/>
        </w:rPr>
        <w:t xml:space="preserve"> Rocks are a primary source of materials for construction. </w:t>
      </w:r>
    </w:p>
    <w:p w:rsidR="00297BA6" w:rsidRPr="008168A8" w:rsidRDefault="00297BA6" w:rsidP="00E92ACA">
      <w:pPr>
        <w:numPr>
          <w:ilvl w:val="1"/>
          <w:numId w:val="121"/>
        </w:numPr>
        <w:spacing w:before="100" w:beforeAutospacing="1" w:after="100" w:afterAutospacing="1" w:line="480" w:lineRule="auto"/>
        <w:rPr>
          <w:rFonts w:ascii="Bookman Old Style" w:eastAsia="Times New Roman" w:hAnsi="Bookman Old Style" w:cs="Times New Roman"/>
          <w:sz w:val="26"/>
          <w:szCs w:val="26"/>
        </w:rPr>
      </w:pPr>
      <w:r w:rsidRPr="008168A8">
        <w:rPr>
          <w:rFonts w:ascii="Bookman Old Style" w:eastAsia="Times New Roman" w:hAnsi="Bookman Old Style" w:cs="Times New Roman"/>
          <w:b/>
          <w:bCs/>
          <w:sz w:val="26"/>
          <w:szCs w:val="26"/>
        </w:rPr>
        <w:t>Granite and Basalt:</w:t>
      </w:r>
      <w:r w:rsidRPr="008168A8">
        <w:rPr>
          <w:rFonts w:ascii="Bookman Old Style" w:eastAsia="Times New Roman" w:hAnsi="Bookman Old Style" w:cs="Times New Roman"/>
          <w:sz w:val="26"/>
          <w:szCs w:val="26"/>
        </w:rPr>
        <w:t xml:space="preserve"> Used for road construction, bridges, and building foundations.</w:t>
      </w:r>
    </w:p>
    <w:p w:rsidR="00297BA6" w:rsidRPr="008168A8" w:rsidRDefault="00297BA6" w:rsidP="00E92ACA">
      <w:pPr>
        <w:numPr>
          <w:ilvl w:val="1"/>
          <w:numId w:val="121"/>
        </w:numPr>
        <w:spacing w:before="100" w:beforeAutospacing="1" w:after="100" w:afterAutospacing="1" w:line="480" w:lineRule="auto"/>
        <w:rPr>
          <w:rFonts w:ascii="Bookman Old Style" w:eastAsia="Times New Roman" w:hAnsi="Bookman Old Style" w:cs="Times New Roman"/>
          <w:sz w:val="26"/>
          <w:szCs w:val="26"/>
        </w:rPr>
      </w:pPr>
      <w:r w:rsidRPr="008168A8">
        <w:rPr>
          <w:rFonts w:ascii="Bookman Old Style" w:eastAsia="Times New Roman" w:hAnsi="Bookman Old Style" w:cs="Times New Roman"/>
          <w:b/>
          <w:bCs/>
          <w:sz w:val="26"/>
          <w:szCs w:val="26"/>
        </w:rPr>
        <w:t>Sandstone and Limestone:</w:t>
      </w:r>
      <w:r w:rsidRPr="008168A8">
        <w:rPr>
          <w:rFonts w:ascii="Bookman Old Style" w:eastAsia="Times New Roman" w:hAnsi="Bookman Old Style" w:cs="Times New Roman"/>
          <w:sz w:val="26"/>
          <w:szCs w:val="26"/>
        </w:rPr>
        <w:t xml:space="preserve"> Used as building blocks and for producing cement.</w:t>
      </w:r>
    </w:p>
    <w:p w:rsidR="00297BA6" w:rsidRPr="008168A8" w:rsidRDefault="00297BA6" w:rsidP="00E92ACA">
      <w:pPr>
        <w:numPr>
          <w:ilvl w:val="1"/>
          <w:numId w:val="121"/>
        </w:numPr>
        <w:spacing w:before="100" w:beforeAutospacing="1" w:after="100" w:afterAutospacing="1" w:line="480" w:lineRule="auto"/>
        <w:rPr>
          <w:rFonts w:ascii="Bookman Old Style" w:eastAsia="Times New Roman" w:hAnsi="Bookman Old Style" w:cs="Times New Roman"/>
          <w:sz w:val="26"/>
          <w:szCs w:val="26"/>
        </w:rPr>
      </w:pPr>
      <w:r w:rsidRPr="008168A8">
        <w:rPr>
          <w:rFonts w:ascii="Bookman Old Style" w:eastAsia="Times New Roman" w:hAnsi="Bookman Old Style" w:cs="Times New Roman"/>
          <w:b/>
          <w:bCs/>
          <w:sz w:val="26"/>
          <w:szCs w:val="26"/>
        </w:rPr>
        <w:t>Clay (from weathered sedimentary rocks):</w:t>
      </w:r>
      <w:r w:rsidRPr="008168A8">
        <w:rPr>
          <w:rFonts w:ascii="Bookman Old Style" w:eastAsia="Times New Roman" w:hAnsi="Bookman Old Style" w:cs="Times New Roman"/>
          <w:sz w:val="26"/>
          <w:szCs w:val="26"/>
        </w:rPr>
        <w:t xml:space="preserve"> Used for making bricks and tiles.</w:t>
      </w:r>
    </w:p>
    <w:p w:rsidR="00297BA6" w:rsidRPr="008168A8" w:rsidRDefault="00297BA6" w:rsidP="00E92ACA">
      <w:pPr>
        <w:numPr>
          <w:ilvl w:val="1"/>
          <w:numId w:val="121"/>
        </w:numPr>
        <w:spacing w:before="100" w:beforeAutospacing="1" w:after="100" w:afterAutospacing="1" w:line="480" w:lineRule="auto"/>
        <w:rPr>
          <w:rFonts w:ascii="Bookman Old Style" w:eastAsia="Times New Roman" w:hAnsi="Bookman Old Style" w:cs="Times New Roman"/>
          <w:sz w:val="26"/>
          <w:szCs w:val="26"/>
        </w:rPr>
      </w:pPr>
      <w:r w:rsidRPr="008168A8">
        <w:rPr>
          <w:rFonts w:ascii="Bookman Old Style" w:eastAsia="Times New Roman" w:hAnsi="Bookman Old Style" w:cs="Times New Roman"/>
          <w:b/>
          <w:bCs/>
          <w:sz w:val="26"/>
          <w:szCs w:val="26"/>
        </w:rPr>
        <w:lastRenderedPageBreak/>
        <w:t>Gravel (from weathered rocks):</w:t>
      </w:r>
      <w:r w:rsidRPr="008168A8">
        <w:rPr>
          <w:rFonts w:ascii="Bookman Old Style" w:eastAsia="Times New Roman" w:hAnsi="Bookman Old Style" w:cs="Times New Roman"/>
          <w:sz w:val="26"/>
          <w:szCs w:val="26"/>
        </w:rPr>
        <w:t xml:space="preserve"> Used in concrete and road construction.</w:t>
      </w:r>
    </w:p>
    <w:p w:rsidR="00297BA6" w:rsidRPr="008168A8" w:rsidRDefault="00297BA6" w:rsidP="00E92ACA">
      <w:pPr>
        <w:numPr>
          <w:ilvl w:val="0"/>
          <w:numId w:val="121"/>
        </w:numPr>
        <w:spacing w:before="100" w:beforeAutospacing="1" w:after="100" w:afterAutospacing="1" w:line="480" w:lineRule="auto"/>
        <w:rPr>
          <w:rFonts w:ascii="Bookman Old Style" w:eastAsia="Times New Roman" w:hAnsi="Bookman Old Style" w:cs="Times New Roman"/>
          <w:sz w:val="26"/>
          <w:szCs w:val="26"/>
        </w:rPr>
      </w:pPr>
      <w:r w:rsidRPr="008168A8">
        <w:rPr>
          <w:rFonts w:ascii="Bookman Old Style" w:eastAsia="Times New Roman" w:hAnsi="Bookman Old Style" w:cs="Times New Roman"/>
          <w:b/>
          <w:bCs/>
          <w:sz w:val="26"/>
          <w:szCs w:val="26"/>
        </w:rPr>
        <w:t>Mineral Resources:</w:t>
      </w:r>
      <w:r w:rsidRPr="008168A8">
        <w:rPr>
          <w:rFonts w:ascii="Bookman Old Style" w:eastAsia="Times New Roman" w:hAnsi="Bookman Old Style" w:cs="Times New Roman"/>
          <w:sz w:val="26"/>
          <w:szCs w:val="26"/>
        </w:rPr>
        <w:t xml:space="preserve"> Rocks host various valuable mineral deposits. </w:t>
      </w:r>
    </w:p>
    <w:p w:rsidR="00297BA6" w:rsidRPr="008168A8" w:rsidRDefault="00297BA6" w:rsidP="00E92ACA">
      <w:pPr>
        <w:numPr>
          <w:ilvl w:val="1"/>
          <w:numId w:val="121"/>
        </w:numPr>
        <w:spacing w:before="100" w:beforeAutospacing="1" w:after="100" w:afterAutospacing="1" w:line="480" w:lineRule="auto"/>
        <w:rPr>
          <w:rFonts w:ascii="Bookman Old Style" w:eastAsia="Times New Roman" w:hAnsi="Bookman Old Style" w:cs="Times New Roman"/>
          <w:sz w:val="26"/>
          <w:szCs w:val="26"/>
        </w:rPr>
      </w:pPr>
      <w:r w:rsidRPr="008168A8">
        <w:rPr>
          <w:rFonts w:ascii="Bookman Old Style" w:eastAsia="Times New Roman" w:hAnsi="Bookman Old Style" w:cs="Times New Roman"/>
          <w:b/>
          <w:bCs/>
          <w:sz w:val="26"/>
          <w:szCs w:val="26"/>
        </w:rPr>
        <w:t>Gold:</w:t>
      </w:r>
      <w:r w:rsidRPr="008168A8">
        <w:rPr>
          <w:rFonts w:ascii="Bookman Old Style" w:eastAsia="Times New Roman" w:hAnsi="Bookman Old Style" w:cs="Times New Roman"/>
          <w:sz w:val="26"/>
          <w:szCs w:val="26"/>
        </w:rPr>
        <w:t xml:space="preserve"> Found in metamorphic and volcanic rocks in areas like western Kenya.</w:t>
      </w:r>
    </w:p>
    <w:p w:rsidR="00297BA6" w:rsidRPr="008168A8" w:rsidRDefault="00297BA6" w:rsidP="00E92ACA">
      <w:pPr>
        <w:numPr>
          <w:ilvl w:val="1"/>
          <w:numId w:val="121"/>
        </w:numPr>
        <w:spacing w:before="100" w:beforeAutospacing="1" w:after="100" w:afterAutospacing="1" w:line="480" w:lineRule="auto"/>
        <w:rPr>
          <w:rFonts w:ascii="Bookman Old Style" w:eastAsia="Times New Roman" w:hAnsi="Bookman Old Style" w:cs="Times New Roman"/>
          <w:sz w:val="26"/>
          <w:szCs w:val="26"/>
        </w:rPr>
      </w:pPr>
      <w:r w:rsidRPr="008168A8">
        <w:rPr>
          <w:rFonts w:ascii="Bookman Old Style" w:eastAsia="Times New Roman" w:hAnsi="Bookman Old Style" w:cs="Times New Roman"/>
          <w:b/>
          <w:bCs/>
          <w:sz w:val="26"/>
          <w:szCs w:val="26"/>
        </w:rPr>
        <w:t>Soda Ash:</w:t>
      </w:r>
      <w:r w:rsidRPr="008168A8">
        <w:rPr>
          <w:rFonts w:ascii="Bookman Old Style" w:eastAsia="Times New Roman" w:hAnsi="Bookman Old Style" w:cs="Times New Roman"/>
          <w:sz w:val="26"/>
          <w:szCs w:val="26"/>
        </w:rPr>
        <w:t xml:space="preserve"> Extracted from alkaline volcanic lakes like Lake </w:t>
      </w:r>
      <w:proofErr w:type="spellStart"/>
      <w:r w:rsidRPr="008168A8">
        <w:rPr>
          <w:rFonts w:ascii="Bookman Old Style" w:eastAsia="Times New Roman" w:hAnsi="Bookman Old Style" w:cs="Times New Roman"/>
          <w:sz w:val="26"/>
          <w:szCs w:val="26"/>
        </w:rPr>
        <w:t>Magadi</w:t>
      </w:r>
      <w:proofErr w:type="spellEnd"/>
      <w:r w:rsidRPr="008168A8">
        <w:rPr>
          <w:rFonts w:ascii="Bookman Old Style" w:eastAsia="Times New Roman" w:hAnsi="Bookman Old Style" w:cs="Times New Roman"/>
          <w:sz w:val="26"/>
          <w:szCs w:val="26"/>
        </w:rPr>
        <w:t>.</w:t>
      </w:r>
    </w:p>
    <w:p w:rsidR="00297BA6" w:rsidRPr="008168A8" w:rsidRDefault="00297BA6" w:rsidP="00E92ACA">
      <w:pPr>
        <w:numPr>
          <w:ilvl w:val="1"/>
          <w:numId w:val="121"/>
        </w:numPr>
        <w:spacing w:before="100" w:beforeAutospacing="1" w:after="100" w:afterAutospacing="1" w:line="480" w:lineRule="auto"/>
        <w:rPr>
          <w:rFonts w:ascii="Bookman Old Style" w:eastAsia="Times New Roman" w:hAnsi="Bookman Old Style" w:cs="Times New Roman"/>
          <w:sz w:val="26"/>
          <w:szCs w:val="26"/>
        </w:rPr>
      </w:pPr>
      <w:r w:rsidRPr="008168A8">
        <w:rPr>
          <w:rFonts w:ascii="Bookman Old Style" w:eastAsia="Times New Roman" w:hAnsi="Bookman Old Style" w:cs="Times New Roman"/>
          <w:b/>
          <w:bCs/>
          <w:sz w:val="26"/>
          <w:szCs w:val="26"/>
        </w:rPr>
        <w:t>Fluorspar:</w:t>
      </w:r>
      <w:r w:rsidRPr="008168A8">
        <w:rPr>
          <w:rFonts w:ascii="Bookman Old Style" w:eastAsia="Times New Roman" w:hAnsi="Bookman Old Style" w:cs="Times New Roman"/>
          <w:sz w:val="26"/>
          <w:szCs w:val="26"/>
        </w:rPr>
        <w:t xml:space="preserve"> Found in the </w:t>
      </w:r>
      <w:proofErr w:type="spellStart"/>
      <w:r w:rsidRPr="008168A8">
        <w:rPr>
          <w:rFonts w:ascii="Bookman Old Style" w:eastAsia="Times New Roman" w:hAnsi="Bookman Old Style" w:cs="Times New Roman"/>
          <w:sz w:val="26"/>
          <w:szCs w:val="26"/>
        </w:rPr>
        <w:t>Kerio</w:t>
      </w:r>
      <w:proofErr w:type="spellEnd"/>
      <w:r w:rsidRPr="008168A8">
        <w:rPr>
          <w:rFonts w:ascii="Bookman Old Style" w:eastAsia="Times New Roman" w:hAnsi="Bookman Old Style" w:cs="Times New Roman"/>
          <w:sz w:val="26"/>
          <w:szCs w:val="26"/>
        </w:rPr>
        <w:t xml:space="preserve"> Valley associated with faulting and volcanic activity.</w:t>
      </w:r>
    </w:p>
    <w:p w:rsidR="00297BA6" w:rsidRPr="008168A8" w:rsidRDefault="00297BA6" w:rsidP="00E92ACA">
      <w:pPr>
        <w:numPr>
          <w:ilvl w:val="1"/>
          <w:numId w:val="121"/>
        </w:numPr>
        <w:spacing w:before="100" w:beforeAutospacing="1" w:after="100" w:afterAutospacing="1" w:line="480" w:lineRule="auto"/>
        <w:rPr>
          <w:rFonts w:ascii="Bookman Old Style" w:eastAsia="Times New Roman" w:hAnsi="Bookman Old Style" w:cs="Times New Roman"/>
          <w:sz w:val="26"/>
          <w:szCs w:val="26"/>
        </w:rPr>
      </w:pPr>
      <w:r w:rsidRPr="008168A8">
        <w:rPr>
          <w:rFonts w:ascii="Bookman Old Style" w:eastAsia="Times New Roman" w:hAnsi="Bookman Old Style" w:cs="Times New Roman"/>
          <w:b/>
          <w:bCs/>
          <w:sz w:val="26"/>
          <w:szCs w:val="26"/>
        </w:rPr>
        <w:t>Limestone:</w:t>
      </w:r>
      <w:r w:rsidRPr="008168A8">
        <w:rPr>
          <w:rFonts w:ascii="Bookman Old Style" w:eastAsia="Times New Roman" w:hAnsi="Bookman Old Style" w:cs="Times New Roman"/>
          <w:sz w:val="26"/>
          <w:szCs w:val="26"/>
        </w:rPr>
        <w:t xml:space="preserve"> Essential for the production of cement, a crucial component of the construction industry.</w:t>
      </w:r>
    </w:p>
    <w:p w:rsidR="00297BA6" w:rsidRPr="008168A8" w:rsidRDefault="00297BA6" w:rsidP="00E92ACA">
      <w:pPr>
        <w:numPr>
          <w:ilvl w:val="1"/>
          <w:numId w:val="121"/>
        </w:numPr>
        <w:spacing w:before="100" w:beforeAutospacing="1" w:after="100" w:afterAutospacing="1" w:line="480" w:lineRule="auto"/>
        <w:rPr>
          <w:rFonts w:ascii="Bookman Old Style" w:eastAsia="Times New Roman" w:hAnsi="Bookman Old Style" w:cs="Times New Roman"/>
          <w:sz w:val="26"/>
          <w:szCs w:val="26"/>
        </w:rPr>
      </w:pPr>
      <w:r w:rsidRPr="008168A8">
        <w:rPr>
          <w:rFonts w:ascii="Bookman Old Style" w:eastAsia="Times New Roman" w:hAnsi="Bookman Old Style" w:cs="Times New Roman"/>
          <w:b/>
          <w:bCs/>
          <w:sz w:val="26"/>
          <w:szCs w:val="26"/>
        </w:rPr>
        <w:t>Titanium:</w:t>
      </w:r>
      <w:r w:rsidRPr="008168A8">
        <w:rPr>
          <w:rFonts w:ascii="Bookman Old Style" w:eastAsia="Times New Roman" w:hAnsi="Bookman Old Style" w:cs="Times New Roman"/>
          <w:sz w:val="26"/>
          <w:szCs w:val="26"/>
        </w:rPr>
        <w:t xml:space="preserve"> Found in coastal sands derived from weathered igneous rocks.</w:t>
      </w:r>
    </w:p>
    <w:p w:rsidR="00297BA6" w:rsidRPr="008168A8" w:rsidRDefault="00297BA6" w:rsidP="00E92ACA">
      <w:pPr>
        <w:numPr>
          <w:ilvl w:val="0"/>
          <w:numId w:val="121"/>
        </w:numPr>
        <w:spacing w:before="100" w:beforeAutospacing="1" w:after="100" w:afterAutospacing="1" w:line="480" w:lineRule="auto"/>
        <w:rPr>
          <w:rFonts w:ascii="Bookman Old Style" w:eastAsia="Times New Roman" w:hAnsi="Bookman Old Style" w:cs="Times New Roman"/>
          <w:sz w:val="26"/>
          <w:szCs w:val="26"/>
        </w:rPr>
      </w:pPr>
      <w:r w:rsidRPr="008168A8">
        <w:rPr>
          <w:rFonts w:ascii="Bookman Old Style" w:eastAsia="Times New Roman" w:hAnsi="Bookman Old Style" w:cs="Times New Roman"/>
          <w:b/>
          <w:bCs/>
          <w:sz w:val="26"/>
          <w:szCs w:val="26"/>
        </w:rPr>
        <w:t>Agriculture:</w:t>
      </w:r>
      <w:r w:rsidRPr="008168A8">
        <w:rPr>
          <w:rFonts w:ascii="Bookman Old Style" w:eastAsia="Times New Roman" w:hAnsi="Bookman Old Style" w:cs="Times New Roman"/>
          <w:sz w:val="26"/>
          <w:szCs w:val="26"/>
        </w:rPr>
        <w:t xml:space="preserve"> Weathering of rocks contributes to the formation of soil, which is essential for agriculture. Different rock types weather to produce soils with varying fertility and drainage characteristics. Volcanic soils, for example, are often very fertile.</w:t>
      </w:r>
    </w:p>
    <w:p w:rsidR="00297BA6" w:rsidRPr="008168A8" w:rsidRDefault="00297BA6" w:rsidP="00E92ACA">
      <w:pPr>
        <w:numPr>
          <w:ilvl w:val="0"/>
          <w:numId w:val="121"/>
        </w:numPr>
        <w:spacing w:before="100" w:beforeAutospacing="1" w:after="100" w:afterAutospacing="1" w:line="480" w:lineRule="auto"/>
        <w:rPr>
          <w:rFonts w:ascii="Bookman Old Style" w:eastAsia="Times New Roman" w:hAnsi="Bookman Old Style" w:cs="Times New Roman"/>
          <w:sz w:val="26"/>
          <w:szCs w:val="26"/>
        </w:rPr>
      </w:pPr>
      <w:r w:rsidRPr="008168A8">
        <w:rPr>
          <w:rFonts w:ascii="Bookman Old Style" w:eastAsia="Times New Roman" w:hAnsi="Bookman Old Style" w:cs="Times New Roman"/>
          <w:b/>
          <w:bCs/>
          <w:sz w:val="26"/>
          <w:szCs w:val="26"/>
        </w:rPr>
        <w:t>Water Resources:</w:t>
      </w:r>
      <w:r w:rsidRPr="008168A8">
        <w:rPr>
          <w:rFonts w:ascii="Bookman Old Style" w:eastAsia="Times New Roman" w:hAnsi="Bookman Old Style" w:cs="Times New Roman"/>
          <w:sz w:val="26"/>
          <w:szCs w:val="26"/>
        </w:rPr>
        <w:t xml:space="preserve"> The type and structure of rocks influence groundwater storage and movement. Permeable rocks like sandstone can act as aquifers, storing significant amounts of groundwater. Impermeable rocks can form barriers, influencing surface water flow.</w:t>
      </w:r>
    </w:p>
    <w:p w:rsidR="00297BA6" w:rsidRPr="008168A8" w:rsidRDefault="00297BA6" w:rsidP="00E92ACA">
      <w:pPr>
        <w:numPr>
          <w:ilvl w:val="0"/>
          <w:numId w:val="121"/>
        </w:numPr>
        <w:spacing w:before="100" w:beforeAutospacing="1" w:after="100" w:afterAutospacing="1" w:line="480" w:lineRule="auto"/>
        <w:rPr>
          <w:rFonts w:ascii="Bookman Old Style" w:eastAsia="Times New Roman" w:hAnsi="Bookman Old Style" w:cs="Times New Roman"/>
          <w:sz w:val="26"/>
          <w:szCs w:val="26"/>
        </w:rPr>
      </w:pPr>
      <w:r w:rsidRPr="008168A8">
        <w:rPr>
          <w:rFonts w:ascii="Bookman Old Style" w:eastAsia="Times New Roman" w:hAnsi="Bookman Old Style" w:cs="Times New Roman"/>
          <w:b/>
          <w:bCs/>
          <w:sz w:val="26"/>
          <w:szCs w:val="26"/>
        </w:rPr>
        <w:t>Tourism:</w:t>
      </w:r>
      <w:r w:rsidRPr="008168A8">
        <w:rPr>
          <w:rFonts w:ascii="Bookman Old Style" w:eastAsia="Times New Roman" w:hAnsi="Bookman Old Style" w:cs="Times New Roman"/>
          <w:sz w:val="26"/>
          <w:szCs w:val="26"/>
        </w:rPr>
        <w:t xml:space="preserve"> Unique rock formations and landscapes, such as those found in the Rift Valley (e.g., volcanic craters, hot springs), attract tourists and contribute to </w:t>
      </w:r>
      <w:r w:rsidRPr="008168A8">
        <w:rPr>
          <w:rFonts w:ascii="Bookman Old Style" w:eastAsia="Times New Roman" w:hAnsi="Bookman Old Style" w:cs="Times New Roman"/>
          <w:sz w:val="26"/>
          <w:szCs w:val="26"/>
        </w:rPr>
        <w:lastRenderedPageBreak/>
        <w:t xml:space="preserve">the tourism industry. </w:t>
      </w:r>
      <w:proofErr w:type="spellStart"/>
      <w:r w:rsidRPr="008168A8">
        <w:rPr>
          <w:rFonts w:ascii="Bookman Old Style" w:eastAsia="Times New Roman" w:hAnsi="Bookman Old Style" w:cs="Times New Roman"/>
          <w:sz w:val="26"/>
          <w:szCs w:val="26"/>
        </w:rPr>
        <w:t>Inselbergs</w:t>
      </w:r>
      <w:proofErr w:type="spellEnd"/>
      <w:r w:rsidRPr="008168A8">
        <w:rPr>
          <w:rFonts w:ascii="Bookman Old Style" w:eastAsia="Times New Roman" w:hAnsi="Bookman Old Style" w:cs="Times New Roman"/>
          <w:sz w:val="26"/>
          <w:szCs w:val="26"/>
        </w:rPr>
        <w:t xml:space="preserve"> (isolated rock hills) found in some parts of the Basement System also offer scenic attractions.</w:t>
      </w:r>
    </w:p>
    <w:p w:rsidR="00297BA6" w:rsidRPr="008168A8" w:rsidRDefault="00297BA6" w:rsidP="00E92ACA">
      <w:pPr>
        <w:numPr>
          <w:ilvl w:val="0"/>
          <w:numId w:val="121"/>
        </w:numPr>
        <w:spacing w:before="100" w:beforeAutospacing="1" w:after="100" w:afterAutospacing="1" w:line="480" w:lineRule="auto"/>
        <w:rPr>
          <w:rFonts w:ascii="Bookman Old Style" w:eastAsia="Times New Roman" w:hAnsi="Bookman Old Style" w:cs="Times New Roman"/>
          <w:sz w:val="26"/>
          <w:szCs w:val="26"/>
        </w:rPr>
      </w:pPr>
      <w:r w:rsidRPr="008168A8">
        <w:rPr>
          <w:rFonts w:ascii="Bookman Old Style" w:eastAsia="Times New Roman" w:hAnsi="Bookman Old Style" w:cs="Times New Roman"/>
          <w:b/>
          <w:bCs/>
          <w:sz w:val="26"/>
          <w:szCs w:val="26"/>
        </w:rPr>
        <w:t>Energy Resources:</w:t>
      </w:r>
      <w:r w:rsidRPr="008168A8">
        <w:rPr>
          <w:rFonts w:ascii="Bookman Old Style" w:eastAsia="Times New Roman" w:hAnsi="Bookman Old Style" w:cs="Times New Roman"/>
          <w:sz w:val="26"/>
          <w:szCs w:val="26"/>
        </w:rPr>
        <w:t xml:space="preserve"> Geothermal energy, a renewable energy source, is harnessed in areas with volcanic activity, where hot rocks heat underground water.</w:t>
      </w:r>
    </w:p>
    <w:p w:rsidR="00297BA6" w:rsidRPr="008168A8" w:rsidRDefault="00297BA6" w:rsidP="00E92ACA">
      <w:pPr>
        <w:numPr>
          <w:ilvl w:val="0"/>
          <w:numId w:val="121"/>
        </w:numPr>
        <w:spacing w:before="100" w:beforeAutospacing="1" w:after="100" w:afterAutospacing="1" w:line="480" w:lineRule="auto"/>
        <w:rPr>
          <w:rFonts w:ascii="Bookman Old Style" w:eastAsia="Times New Roman" w:hAnsi="Bookman Old Style" w:cs="Times New Roman"/>
          <w:sz w:val="26"/>
          <w:szCs w:val="26"/>
        </w:rPr>
      </w:pPr>
      <w:r w:rsidRPr="008168A8">
        <w:rPr>
          <w:rFonts w:ascii="Bookman Old Style" w:eastAsia="Times New Roman" w:hAnsi="Bookman Old Style" w:cs="Times New Roman"/>
          <w:b/>
          <w:bCs/>
          <w:sz w:val="26"/>
          <w:szCs w:val="26"/>
        </w:rPr>
        <w:t>Historical and Cultural Significance:</w:t>
      </w:r>
      <w:r w:rsidRPr="008168A8">
        <w:rPr>
          <w:rFonts w:ascii="Bookman Old Style" w:eastAsia="Times New Roman" w:hAnsi="Bookman Old Style" w:cs="Times New Roman"/>
          <w:sz w:val="26"/>
          <w:szCs w:val="26"/>
        </w:rPr>
        <w:t xml:space="preserve"> Some rock formations have historical or cultural significance for local communities. Caves and rock shelters have been used by humans for millennia and may contain archaeological sites.</w:t>
      </w:r>
    </w:p>
    <w:p w:rsidR="00297BA6" w:rsidRPr="008168A8" w:rsidRDefault="00297BA6" w:rsidP="00E92ACA">
      <w:pPr>
        <w:numPr>
          <w:ilvl w:val="0"/>
          <w:numId w:val="121"/>
        </w:numPr>
        <w:spacing w:before="100" w:beforeAutospacing="1" w:after="100" w:afterAutospacing="1" w:line="480" w:lineRule="auto"/>
        <w:rPr>
          <w:rFonts w:ascii="Bookman Old Style" w:eastAsia="Times New Roman" w:hAnsi="Bookman Old Style" w:cs="Times New Roman"/>
          <w:sz w:val="26"/>
          <w:szCs w:val="26"/>
        </w:rPr>
      </w:pPr>
      <w:r w:rsidRPr="008168A8">
        <w:rPr>
          <w:rFonts w:ascii="Bookman Old Style" w:eastAsia="Times New Roman" w:hAnsi="Bookman Old Style" w:cs="Times New Roman"/>
          <w:b/>
          <w:bCs/>
          <w:sz w:val="26"/>
          <w:szCs w:val="26"/>
        </w:rPr>
        <w:t>Understanding Earth's History:</w:t>
      </w:r>
      <w:r w:rsidRPr="008168A8">
        <w:rPr>
          <w:rFonts w:ascii="Bookman Old Style" w:eastAsia="Times New Roman" w:hAnsi="Bookman Old Style" w:cs="Times New Roman"/>
          <w:sz w:val="26"/>
          <w:szCs w:val="26"/>
        </w:rPr>
        <w:t xml:space="preserve"> Studying rocks provides valuable insights into Kenya's geological past, including volcanic activity, tectonic movements, and changes in climate and environment over millions of years. Fossils found in sedimentary rocks tell the story of past life.</w:t>
      </w:r>
    </w:p>
    <w:p w:rsidR="00297BA6" w:rsidRPr="008168A8" w:rsidRDefault="00297BA6" w:rsidP="008168A8">
      <w:pPr>
        <w:spacing w:before="100" w:beforeAutospacing="1" w:after="100" w:afterAutospacing="1" w:line="480" w:lineRule="auto"/>
        <w:rPr>
          <w:rFonts w:ascii="Bookman Old Style" w:eastAsia="Times New Roman" w:hAnsi="Bookman Old Style" w:cs="Times New Roman"/>
          <w:sz w:val="26"/>
          <w:szCs w:val="26"/>
        </w:rPr>
      </w:pPr>
      <w:r w:rsidRPr="008168A8">
        <w:rPr>
          <w:rFonts w:ascii="Bookman Old Style" w:eastAsia="Times New Roman" w:hAnsi="Bookman Old Style" w:cs="Times New Roman"/>
          <w:b/>
          <w:bCs/>
          <w:sz w:val="26"/>
          <w:szCs w:val="26"/>
        </w:rPr>
        <w:t>2.1.5 Sampling Rock Types in Your Locality</w:t>
      </w:r>
    </w:p>
    <w:p w:rsidR="00297BA6" w:rsidRPr="008168A8" w:rsidRDefault="00297BA6" w:rsidP="008168A8">
      <w:pPr>
        <w:spacing w:before="100" w:beforeAutospacing="1" w:after="100" w:afterAutospacing="1" w:line="480" w:lineRule="auto"/>
        <w:rPr>
          <w:rFonts w:ascii="Bookman Old Style" w:eastAsia="Times New Roman" w:hAnsi="Bookman Old Style" w:cs="Times New Roman"/>
          <w:sz w:val="26"/>
          <w:szCs w:val="26"/>
        </w:rPr>
      </w:pPr>
      <w:r w:rsidRPr="008168A8">
        <w:rPr>
          <w:rFonts w:ascii="Bookman Old Style" w:eastAsia="Times New Roman" w:hAnsi="Bookman Old Style" w:cs="Times New Roman"/>
          <w:sz w:val="26"/>
          <w:szCs w:val="26"/>
        </w:rPr>
        <w:t>Conducting a field study in your local environment is a hands-on way to learn about rocks.</w:t>
      </w:r>
    </w:p>
    <w:p w:rsidR="00297BA6" w:rsidRPr="008168A8" w:rsidRDefault="00297BA6" w:rsidP="008168A8">
      <w:pPr>
        <w:spacing w:before="100" w:beforeAutospacing="1" w:after="100" w:afterAutospacing="1" w:line="480" w:lineRule="auto"/>
        <w:rPr>
          <w:rFonts w:ascii="Bookman Old Style" w:eastAsia="Times New Roman" w:hAnsi="Bookman Old Style" w:cs="Times New Roman"/>
          <w:sz w:val="26"/>
          <w:szCs w:val="26"/>
        </w:rPr>
      </w:pPr>
      <w:r w:rsidRPr="008168A8">
        <w:rPr>
          <w:rFonts w:ascii="Bookman Old Style" w:eastAsia="Times New Roman" w:hAnsi="Bookman Old Style" w:cs="Times New Roman"/>
          <w:b/>
          <w:bCs/>
          <w:sz w:val="26"/>
          <w:szCs w:val="26"/>
        </w:rPr>
        <w:t>Procedure:</w:t>
      </w:r>
    </w:p>
    <w:p w:rsidR="00297BA6" w:rsidRPr="008168A8" w:rsidRDefault="00297BA6" w:rsidP="00E92ACA">
      <w:pPr>
        <w:numPr>
          <w:ilvl w:val="0"/>
          <w:numId w:val="122"/>
        </w:numPr>
        <w:spacing w:before="100" w:beforeAutospacing="1" w:after="100" w:afterAutospacing="1" w:line="480" w:lineRule="auto"/>
        <w:rPr>
          <w:rFonts w:ascii="Bookman Old Style" w:eastAsia="Times New Roman" w:hAnsi="Bookman Old Style" w:cs="Times New Roman"/>
          <w:sz w:val="26"/>
          <w:szCs w:val="26"/>
        </w:rPr>
      </w:pPr>
      <w:r w:rsidRPr="008168A8">
        <w:rPr>
          <w:rFonts w:ascii="Bookman Old Style" w:eastAsia="Times New Roman" w:hAnsi="Bookman Old Style" w:cs="Times New Roman"/>
          <w:b/>
          <w:bCs/>
          <w:sz w:val="26"/>
          <w:szCs w:val="26"/>
        </w:rPr>
        <w:t>Preparation:</w:t>
      </w:r>
      <w:r w:rsidRPr="008168A8">
        <w:rPr>
          <w:rFonts w:ascii="Bookman Old Style" w:eastAsia="Times New Roman" w:hAnsi="Bookman Old Style" w:cs="Times New Roman"/>
          <w:sz w:val="26"/>
          <w:szCs w:val="26"/>
        </w:rPr>
        <w:t xml:space="preserve"> </w:t>
      </w:r>
    </w:p>
    <w:p w:rsidR="00297BA6" w:rsidRPr="008168A8" w:rsidRDefault="00297BA6" w:rsidP="00E92ACA">
      <w:pPr>
        <w:numPr>
          <w:ilvl w:val="1"/>
          <w:numId w:val="122"/>
        </w:numPr>
        <w:spacing w:before="100" w:beforeAutospacing="1" w:after="100" w:afterAutospacing="1" w:line="480" w:lineRule="auto"/>
        <w:rPr>
          <w:rFonts w:ascii="Bookman Old Style" w:eastAsia="Times New Roman" w:hAnsi="Bookman Old Style" w:cs="Times New Roman"/>
          <w:sz w:val="26"/>
          <w:szCs w:val="26"/>
        </w:rPr>
      </w:pPr>
      <w:r w:rsidRPr="008168A8">
        <w:rPr>
          <w:rFonts w:ascii="Bookman Old Style" w:eastAsia="Times New Roman" w:hAnsi="Bookman Old Style" w:cs="Times New Roman"/>
          <w:sz w:val="26"/>
          <w:szCs w:val="26"/>
        </w:rPr>
        <w:t>Obtain permission from relevant authorities if necessary.</w:t>
      </w:r>
    </w:p>
    <w:p w:rsidR="00297BA6" w:rsidRPr="008168A8" w:rsidRDefault="00297BA6" w:rsidP="00E92ACA">
      <w:pPr>
        <w:numPr>
          <w:ilvl w:val="1"/>
          <w:numId w:val="122"/>
        </w:numPr>
        <w:spacing w:before="100" w:beforeAutospacing="1" w:after="100" w:afterAutospacing="1" w:line="480" w:lineRule="auto"/>
        <w:rPr>
          <w:rFonts w:ascii="Bookman Old Style" w:eastAsia="Times New Roman" w:hAnsi="Bookman Old Style" w:cs="Times New Roman"/>
          <w:sz w:val="26"/>
          <w:szCs w:val="26"/>
        </w:rPr>
      </w:pPr>
      <w:r w:rsidRPr="008168A8">
        <w:rPr>
          <w:rFonts w:ascii="Bookman Old Style" w:eastAsia="Times New Roman" w:hAnsi="Bookman Old Style" w:cs="Times New Roman"/>
          <w:sz w:val="26"/>
          <w:szCs w:val="26"/>
        </w:rPr>
        <w:lastRenderedPageBreak/>
        <w:t>Gather necessary equipment: geological hammer, chisel, hand lens, sample bags or containers, notebook, pen, marker, safety goggles, and a local guide if possible.</w:t>
      </w:r>
    </w:p>
    <w:p w:rsidR="00297BA6" w:rsidRPr="008168A8" w:rsidRDefault="00297BA6" w:rsidP="00E92ACA">
      <w:pPr>
        <w:numPr>
          <w:ilvl w:val="0"/>
          <w:numId w:val="122"/>
        </w:numPr>
        <w:spacing w:before="100" w:beforeAutospacing="1" w:after="100" w:afterAutospacing="1" w:line="480" w:lineRule="auto"/>
        <w:rPr>
          <w:rFonts w:ascii="Bookman Old Style" w:eastAsia="Times New Roman" w:hAnsi="Bookman Old Style" w:cs="Times New Roman"/>
          <w:sz w:val="26"/>
          <w:szCs w:val="26"/>
        </w:rPr>
      </w:pPr>
      <w:r w:rsidRPr="008168A8">
        <w:rPr>
          <w:rFonts w:ascii="Bookman Old Style" w:eastAsia="Times New Roman" w:hAnsi="Bookman Old Style" w:cs="Times New Roman"/>
          <w:b/>
          <w:bCs/>
          <w:sz w:val="26"/>
          <w:szCs w:val="26"/>
        </w:rPr>
        <w:t>Fieldwork:</w:t>
      </w:r>
      <w:r w:rsidRPr="008168A8">
        <w:rPr>
          <w:rFonts w:ascii="Bookman Old Style" w:eastAsia="Times New Roman" w:hAnsi="Bookman Old Style" w:cs="Times New Roman"/>
          <w:sz w:val="26"/>
          <w:szCs w:val="26"/>
        </w:rPr>
        <w:t xml:space="preserve"> </w:t>
      </w:r>
    </w:p>
    <w:p w:rsidR="00297BA6" w:rsidRPr="008168A8" w:rsidRDefault="00297BA6" w:rsidP="00E92ACA">
      <w:pPr>
        <w:numPr>
          <w:ilvl w:val="1"/>
          <w:numId w:val="122"/>
        </w:numPr>
        <w:spacing w:before="100" w:beforeAutospacing="1" w:after="100" w:afterAutospacing="1" w:line="480" w:lineRule="auto"/>
        <w:rPr>
          <w:rFonts w:ascii="Bookman Old Style" w:eastAsia="Times New Roman" w:hAnsi="Bookman Old Style" w:cs="Times New Roman"/>
          <w:sz w:val="26"/>
          <w:szCs w:val="26"/>
        </w:rPr>
      </w:pPr>
      <w:r w:rsidRPr="008168A8">
        <w:rPr>
          <w:rFonts w:ascii="Bookman Old Style" w:eastAsia="Times New Roman" w:hAnsi="Bookman Old Style" w:cs="Times New Roman"/>
          <w:sz w:val="26"/>
          <w:szCs w:val="26"/>
        </w:rPr>
        <w:t>Identify different rock outcrops, loose rocks, or quarries in your locality.</w:t>
      </w:r>
    </w:p>
    <w:p w:rsidR="00297BA6" w:rsidRPr="008168A8" w:rsidRDefault="00297BA6" w:rsidP="00E92ACA">
      <w:pPr>
        <w:numPr>
          <w:ilvl w:val="1"/>
          <w:numId w:val="122"/>
        </w:numPr>
        <w:spacing w:before="100" w:beforeAutospacing="1" w:after="100" w:afterAutospacing="1" w:line="480" w:lineRule="auto"/>
        <w:rPr>
          <w:rFonts w:ascii="Bookman Old Style" w:eastAsia="Times New Roman" w:hAnsi="Bookman Old Style" w:cs="Times New Roman"/>
          <w:sz w:val="26"/>
          <w:szCs w:val="26"/>
        </w:rPr>
      </w:pPr>
      <w:r w:rsidRPr="008168A8">
        <w:rPr>
          <w:rFonts w:ascii="Bookman Old Style" w:eastAsia="Times New Roman" w:hAnsi="Bookman Old Style" w:cs="Times New Roman"/>
          <w:sz w:val="26"/>
          <w:szCs w:val="26"/>
        </w:rPr>
        <w:t>Observe the color, texture (grain size), and any visible features (layers, crystals, fossils) of the rocks.</w:t>
      </w:r>
    </w:p>
    <w:p w:rsidR="00297BA6" w:rsidRPr="008168A8" w:rsidRDefault="00297BA6" w:rsidP="00E92ACA">
      <w:pPr>
        <w:numPr>
          <w:ilvl w:val="1"/>
          <w:numId w:val="122"/>
        </w:numPr>
        <w:spacing w:before="100" w:beforeAutospacing="1" w:after="100" w:afterAutospacing="1" w:line="480" w:lineRule="auto"/>
        <w:rPr>
          <w:rFonts w:ascii="Bookman Old Style" w:eastAsia="Times New Roman" w:hAnsi="Bookman Old Style" w:cs="Times New Roman"/>
          <w:sz w:val="26"/>
          <w:szCs w:val="26"/>
        </w:rPr>
      </w:pPr>
      <w:r w:rsidRPr="008168A8">
        <w:rPr>
          <w:rFonts w:ascii="Bookman Old Style" w:eastAsia="Times New Roman" w:hAnsi="Bookman Old Style" w:cs="Times New Roman"/>
          <w:sz w:val="26"/>
          <w:szCs w:val="26"/>
        </w:rPr>
        <w:t>Carefully collect small samples of different-looking rocks, ensuring you note the location where each sample was found. Use the hammer and chisel to break off small, representative pieces if necessary (wear safety goggles!).</w:t>
      </w:r>
    </w:p>
    <w:p w:rsidR="00297BA6" w:rsidRPr="008168A8" w:rsidRDefault="00297BA6" w:rsidP="00E92ACA">
      <w:pPr>
        <w:numPr>
          <w:ilvl w:val="1"/>
          <w:numId w:val="122"/>
        </w:numPr>
        <w:spacing w:before="100" w:beforeAutospacing="1" w:after="100" w:afterAutospacing="1" w:line="480" w:lineRule="auto"/>
        <w:rPr>
          <w:rFonts w:ascii="Bookman Old Style" w:eastAsia="Times New Roman" w:hAnsi="Bookman Old Style" w:cs="Times New Roman"/>
          <w:sz w:val="26"/>
          <w:szCs w:val="26"/>
        </w:rPr>
      </w:pPr>
      <w:r w:rsidRPr="008168A8">
        <w:rPr>
          <w:rFonts w:ascii="Bookman Old Style" w:eastAsia="Times New Roman" w:hAnsi="Bookman Old Style" w:cs="Times New Roman"/>
          <w:sz w:val="26"/>
          <w:szCs w:val="26"/>
        </w:rPr>
        <w:t>Record detailed observations about each sample in your notebook, including the location, color, texture, and any other notable characteristics.</w:t>
      </w:r>
    </w:p>
    <w:p w:rsidR="00297BA6" w:rsidRPr="008168A8" w:rsidRDefault="00297BA6" w:rsidP="00E92ACA">
      <w:pPr>
        <w:numPr>
          <w:ilvl w:val="1"/>
          <w:numId w:val="122"/>
        </w:numPr>
        <w:spacing w:before="100" w:beforeAutospacing="1" w:after="100" w:afterAutospacing="1" w:line="480" w:lineRule="auto"/>
        <w:rPr>
          <w:rFonts w:ascii="Bookman Old Style" w:eastAsia="Times New Roman" w:hAnsi="Bookman Old Style" w:cs="Times New Roman"/>
          <w:sz w:val="26"/>
          <w:szCs w:val="26"/>
        </w:rPr>
      </w:pPr>
      <w:r w:rsidRPr="008168A8">
        <w:rPr>
          <w:rFonts w:ascii="Bookman Old Style" w:eastAsia="Times New Roman" w:hAnsi="Bookman Old Style" w:cs="Times New Roman"/>
          <w:sz w:val="26"/>
          <w:szCs w:val="26"/>
        </w:rPr>
        <w:t>If possible, take photographs of the rock outcrops and the surrounding environment.</w:t>
      </w:r>
    </w:p>
    <w:p w:rsidR="00297BA6" w:rsidRPr="008168A8" w:rsidRDefault="00297BA6" w:rsidP="00E92ACA">
      <w:pPr>
        <w:numPr>
          <w:ilvl w:val="0"/>
          <w:numId w:val="122"/>
        </w:numPr>
        <w:spacing w:before="100" w:beforeAutospacing="1" w:after="100" w:afterAutospacing="1" w:line="480" w:lineRule="auto"/>
        <w:rPr>
          <w:rFonts w:ascii="Bookman Old Style" w:eastAsia="Times New Roman" w:hAnsi="Bookman Old Style" w:cs="Times New Roman"/>
          <w:sz w:val="26"/>
          <w:szCs w:val="26"/>
        </w:rPr>
      </w:pPr>
      <w:r w:rsidRPr="008168A8">
        <w:rPr>
          <w:rFonts w:ascii="Bookman Old Style" w:eastAsia="Times New Roman" w:hAnsi="Bookman Old Style" w:cs="Times New Roman"/>
          <w:b/>
          <w:bCs/>
          <w:sz w:val="26"/>
          <w:szCs w:val="26"/>
        </w:rPr>
        <w:t>Classification (Back in the classroom):</w:t>
      </w:r>
      <w:r w:rsidRPr="008168A8">
        <w:rPr>
          <w:rFonts w:ascii="Bookman Old Style" w:eastAsia="Times New Roman" w:hAnsi="Bookman Old Style" w:cs="Times New Roman"/>
          <w:sz w:val="26"/>
          <w:szCs w:val="26"/>
        </w:rPr>
        <w:t xml:space="preserve"> </w:t>
      </w:r>
    </w:p>
    <w:p w:rsidR="00297BA6" w:rsidRPr="008168A8" w:rsidRDefault="00297BA6" w:rsidP="00E92ACA">
      <w:pPr>
        <w:numPr>
          <w:ilvl w:val="1"/>
          <w:numId w:val="122"/>
        </w:numPr>
        <w:spacing w:before="100" w:beforeAutospacing="1" w:after="100" w:afterAutospacing="1" w:line="480" w:lineRule="auto"/>
        <w:rPr>
          <w:rFonts w:ascii="Bookman Old Style" w:eastAsia="Times New Roman" w:hAnsi="Bookman Old Style" w:cs="Times New Roman"/>
          <w:sz w:val="26"/>
          <w:szCs w:val="26"/>
        </w:rPr>
      </w:pPr>
      <w:r w:rsidRPr="008168A8">
        <w:rPr>
          <w:rFonts w:ascii="Bookman Old Style" w:eastAsia="Times New Roman" w:hAnsi="Bookman Old Style" w:cs="Times New Roman"/>
          <w:sz w:val="26"/>
          <w:szCs w:val="26"/>
        </w:rPr>
        <w:t>Clean and label each rock sample clearly with its collection location.</w:t>
      </w:r>
    </w:p>
    <w:p w:rsidR="00297BA6" w:rsidRPr="008168A8" w:rsidRDefault="00297BA6" w:rsidP="00E92ACA">
      <w:pPr>
        <w:numPr>
          <w:ilvl w:val="1"/>
          <w:numId w:val="122"/>
        </w:numPr>
        <w:spacing w:before="100" w:beforeAutospacing="1" w:after="100" w:afterAutospacing="1" w:line="480" w:lineRule="auto"/>
        <w:rPr>
          <w:rFonts w:ascii="Bookman Old Style" w:eastAsia="Times New Roman" w:hAnsi="Bookman Old Style" w:cs="Times New Roman"/>
          <w:sz w:val="26"/>
          <w:szCs w:val="26"/>
        </w:rPr>
      </w:pPr>
      <w:r w:rsidRPr="008168A8">
        <w:rPr>
          <w:rFonts w:ascii="Bookman Old Style" w:eastAsia="Times New Roman" w:hAnsi="Bookman Old Style" w:cs="Times New Roman"/>
          <w:sz w:val="26"/>
          <w:szCs w:val="26"/>
        </w:rPr>
        <w:t>Using your observations, reference materials (textbooks, online resources), and possibly with the help of your teacher, try to classify each sample as igneous, sedimentary, or metamorphic.</w:t>
      </w:r>
    </w:p>
    <w:p w:rsidR="00297BA6" w:rsidRPr="008168A8" w:rsidRDefault="00297BA6" w:rsidP="00E92ACA">
      <w:pPr>
        <w:numPr>
          <w:ilvl w:val="1"/>
          <w:numId w:val="122"/>
        </w:numPr>
        <w:spacing w:before="100" w:beforeAutospacing="1" w:after="100" w:afterAutospacing="1" w:line="480" w:lineRule="auto"/>
        <w:rPr>
          <w:rFonts w:ascii="Bookman Old Style" w:eastAsia="Times New Roman" w:hAnsi="Bookman Old Style" w:cs="Times New Roman"/>
          <w:sz w:val="26"/>
          <w:szCs w:val="26"/>
        </w:rPr>
      </w:pPr>
      <w:r w:rsidRPr="008168A8">
        <w:rPr>
          <w:rFonts w:ascii="Bookman Old Style" w:eastAsia="Times New Roman" w:hAnsi="Bookman Old Style" w:cs="Times New Roman"/>
          <w:sz w:val="26"/>
          <w:szCs w:val="26"/>
        </w:rPr>
        <w:lastRenderedPageBreak/>
        <w:t>Further attempt to identify specific rock types within each category (e.g., granite, basalt, sandstone, shale, marble). Use the hand lens to examine the mineral grains.</w:t>
      </w:r>
    </w:p>
    <w:p w:rsidR="00297BA6" w:rsidRPr="008168A8" w:rsidRDefault="00297BA6" w:rsidP="00E92ACA">
      <w:pPr>
        <w:numPr>
          <w:ilvl w:val="1"/>
          <w:numId w:val="122"/>
        </w:numPr>
        <w:spacing w:before="100" w:beforeAutospacing="1" w:after="100" w:afterAutospacing="1" w:line="480" w:lineRule="auto"/>
        <w:rPr>
          <w:rFonts w:ascii="Bookman Old Style" w:eastAsia="Times New Roman" w:hAnsi="Bookman Old Style" w:cs="Times New Roman"/>
          <w:sz w:val="26"/>
          <w:szCs w:val="26"/>
        </w:rPr>
      </w:pPr>
      <w:r w:rsidRPr="008168A8">
        <w:rPr>
          <w:rFonts w:ascii="Bookman Old Style" w:eastAsia="Times New Roman" w:hAnsi="Bookman Old Style" w:cs="Times New Roman"/>
          <w:sz w:val="26"/>
          <w:szCs w:val="26"/>
        </w:rPr>
        <w:t>Discuss your findings and classifications with your classmates and teacher.</w:t>
      </w:r>
    </w:p>
    <w:p w:rsidR="00297BA6" w:rsidRPr="008168A8" w:rsidRDefault="00297BA6" w:rsidP="00E92ACA">
      <w:pPr>
        <w:numPr>
          <w:ilvl w:val="0"/>
          <w:numId w:val="122"/>
        </w:numPr>
        <w:spacing w:before="100" w:beforeAutospacing="1" w:after="100" w:afterAutospacing="1" w:line="480" w:lineRule="auto"/>
        <w:rPr>
          <w:rFonts w:ascii="Bookman Old Style" w:eastAsia="Times New Roman" w:hAnsi="Bookman Old Style" w:cs="Times New Roman"/>
          <w:sz w:val="26"/>
          <w:szCs w:val="26"/>
        </w:rPr>
      </w:pPr>
      <w:r w:rsidRPr="008168A8">
        <w:rPr>
          <w:rFonts w:ascii="Bookman Old Style" w:eastAsia="Times New Roman" w:hAnsi="Bookman Old Style" w:cs="Times New Roman"/>
          <w:b/>
          <w:bCs/>
          <w:sz w:val="26"/>
          <w:szCs w:val="26"/>
        </w:rPr>
        <w:t>Display:</w:t>
      </w:r>
      <w:r w:rsidRPr="008168A8">
        <w:rPr>
          <w:rFonts w:ascii="Bookman Old Style" w:eastAsia="Times New Roman" w:hAnsi="Bookman Old Style" w:cs="Times New Roman"/>
          <w:sz w:val="26"/>
          <w:szCs w:val="26"/>
        </w:rPr>
        <w:t xml:space="preserve"> </w:t>
      </w:r>
    </w:p>
    <w:p w:rsidR="00297BA6" w:rsidRPr="008168A8" w:rsidRDefault="00297BA6" w:rsidP="00E92ACA">
      <w:pPr>
        <w:numPr>
          <w:ilvl w:val="1"/>
          <w:numId w:val="122"/>
        </w:numPr>
        <w:spacing w:before="100" w:beforeAutospacing="1" w:after="100" w:afterAutospacing="1" w:line="480" w:lineRule="auto"/>
        <w:rPr>
          <w:rFonts w:ascii="Bookman Old Style" w:eastAsia="Times New Roman" w:hAnsi="Bookman Old Style" w:cs="Times New Roman"/>
          <w:sz w:val="26"/>
          <w:szCs w:val="26"/>
        </w:rPr>
      </w:pPr>
      <w:r w:rsidRPr="008168A8">
        <w:rPr>
          <w:rFonts w:ascii="Bookman Old Style" w:eastAsia="Times New Roman" w:hAnsi="Bookman Old Style" w:cs="Times New Roman"/>
          <w:sz w:val="26"/>
          <w:szCs w:val="26"/>
        </w:rPr>
        <w:t>Arrange the collected and classified rock samples in an organized manner for display in the classroom, along with labels indicating their type and collection location.</w:t>
      </w:r>
    </w:p>
    <w:p w:rsidR="00290CE2" w:rsidRPr="008168A8" w:rsidRDefault="00290CE2" w:rsidP="008168A8">
      <w:pPr>
        <w:shd w:val="clear" w:color="auto" w:fill="FFFFFF"/>
        <w:spacing w:after="0" w:line="480" w:lineRule="auto"/>
        <w:rPr>
          <w:rFonts w:ascii="Bookman Old Style" w:hAnsi="Bookman Old Style" w:cs="Arial"/>
          <w:b/>
          <w:sz w:val="26"/>
          <w:szCs w:val="26"/>
        </w:rPr>
      </w:pPr>
      <w:r w:rsidRPr="008168A8">
        <w:rPr>
          <w:rFonts w:ascii="Bookman Old Style" w:hAnsi="Bookman Old Style" w:cs="Arial"/>
          <w:sz w:val="26"/>
          <w:szCs w:val="26"/>
        </w:rPr>
        <w:br/>
      </w:r>
      <w:r w:rsidRPr="008168A8">
        <w:rPr>
          <w:rFonts w:ascii="Bookman Old Style" w:hAnsi="Bookman Old Style" w:cs="Arial"/>
          <w:b/>
          <w:sz w:val="26"/>
          <w:szCs w:val="26"/>
        </w:rPr>
        <w:t>Significance of Rocks</w:t>
      </w:r>
    </w:p>
    <w:p w:rsidR="00290CE2" w:rsidRPr="008168A8" w:rsidRDefault="00290CE2" w:rsidP="00E92ACA">
      <w:pPr>
        <w:numPr>
          <w:ilvl w:val="0"/>
          <w:numId w:val="34"/>
        </w:numPr>
        <w:shd w:val="clear" w:color="auto" w:fill="FFFFFF"/>
        <w:spacing w:before="100" w:beforeAutospacing="1" w:after="100" w:afterAutospacing="1" w:line="480" w:lineRule="auto"/>
        <w:rPr>
          <w:rFonts w:ascii="Bookman Old Style" w:hAnsi="Bookman Old Style" w:cs="Arial"/>
          <w:sz w:val="26"/>
          <w:szCs w:val="26"/>
        </w:rPr>
      </w:pPr>
      <w:r w:rsidRPr="008168A8">
        <w:rPr>
          <w:rFonts w:ascii="Bookman Old Style" w:hAnsi="Bookman Old Style" w:cs="Arial"/>
          <w:sz w:val="26"/>
          <w:szCs w:val="26"/>
        </w:rPr>
        <w:t>Rocks weather to form soil which is important in agriculture</w:t>
      </w:r>
    </w:p>
    <w:p w:rsidR="00290CE2" w:rsidRPr="008168A8" w:rsidRDefault="00290CE2" w:rsidP="00E92ACA">
      <w:pPr>
        <w:numPr>
          <w:ilvl w:val="0"/>
          <w:numId w:val="34"/>
        </w:numPr>
        <w:shd w:val="clear" w:color="auto" w:fill="FFFFFF"/>
        <w:spacing w:before="100" w:beforeAutospacing="1" w:after="100" w:afterAutospacing="1" w:line="480" w:lineRule="auto"/>
        <w:rPr>
          <w:rFonts w:ascii="Bookman Old Style" w:hAnsi="Bookman Old Style" w:cs="Arial"/>
          <w:sz w:val="26"/>
          <w:szCs w:val="26"/>
        </w:rPr>
      </w:pPr>
      <w:r w:rsidRPr="008168A8">
        <w:rPr>
          <w:rFonts w:ascii="Bookman Old Style" w:hAnsi="Bookman Old Style" w:cs="Arial"/>
          <w:sz w:val="26"/>
          <w:szCs w:val="26"/>
        </w:rPr>
        <w:t>Form aquifers which store ground water which forms springs which form rivers and wells which provide water for domestic and industrial use</w:t>
      </w:r>
    </w:p>
    <w:p w:rsidR="00290CE2" w:rsidRPr="008168A8" w:rsidRDefault="00290CE2" w:rsidP="00E92ACA">
      <w:pPr>
        <w:numPr>
          <w:ilvl w:val="0"/>
          <w:numId w:val="34"/>
        </w:numPr>
        <w:shd w:val="clear" w:color="auto" w:fill="FFFFFF"/>
        <w:spacing w:before="100" w:beforeAutospacing="1" w:after="100" w:afterAutospacing="1" w:line="480" w:lineRule="auto"/>
        <w:rPr>
          <w:rFonts w:ascii="Bookman Old Style" w:hAnsi="Bookman Old Style" w:cs="Arial"/>
          <w:sz w:val="26"/>
          <w:szCs w:val="26"/>
        </w:rPr>
      </w:pPr>
      <w:r w:rsidRPr="008168A8">
        <w:rPr>
          <w:rFonts w:ascii="Bookman Old Style" w:hAnsi="Bookman Old Style" w:cs="Arial"/>
          <w:sz w:val="26"/>
          <w:szCs w:val="26"/>
        </w:rPr>
        <w:t>Some rocks are sources of building materials e.g. igneous rocks are used to make ballast and limestone rocks are used as building blocks and raw material in cement manufacturing</w:t>
      </w:r>
    </w:p>
    <w:p w:rsidR="00290CE2" w:rsidRPr="008168A8" w:rsidRDefault="00290CE2" w:rsidP="00E92ACA">
      <w:pPr>
        <w:numPr>
          <w:ilvl w:val="0"/>
          <w:numId w:val="34"/>
        </w:numPr>
        <w:shd w:val="clear" w:color="auto" w:fill="FFFFFF"/>
        <w:spacing w:before="100" w:beforeAutospacing="1" w:after="100" w:afterAutospacing="1" w:line="480" w:lineRule="auto"/>
        <w:rPr>
          <w:rFonts w:ascii="Bookman Old Style" w:hAnsi="Bookman Old Style" w:cs="Arial"/>
          <w:sz w:val="26"/>
          <w:szCs w:val="26"/>
        </w:rPr>
      </w:pPr>
      <w:r w:rsidRPr="008168A8">
        <w:rPr>
          <w:rFonts w:ascii="Bookman Old Style" w:hAnsi="Bookman Old Style" w:cs="Arial"/>
          <w:sz w:val="26"/>
          <w:szCs w:val="26"/>
        </w:rPr>
        <w:t>Phosphate and nitrate rocks are used to make fertilizer used in agriculture</w:t>
      </w:r>
    </w:p>
    <w:p w:rsidR="00290CE2" w:rsidRPr="008168A8" w:rsidRDefault="00290CE2" w:rsidP="00E92ACA">
      <w:pPr>
        <w:numPr>
          <w:ilvl w:val="0"/>
          <w:numId w:val="34"/>
        </w:numPr>
        <w:shd w:val="clear" w:color="auto" w:fill="FFFFFF"/>
        <w:spacing w:before="100" w:beforeAutospacing="1" w:after="100" w:afterAutospacing="1" w:line="480" w:lineRule="auto"/>
        <w:rPr>
          <w:rFonts w:ascii="Bookman Old Style" w:hAnsi="Bookman Old Style" w:cs="Arial"/>
          <w:sz w:val="26"/>
          <w:szCs w:val="26"/>
        </w:rPr>
      </w:pPr>
      <w:r w:rsidRPr="008168A8">
        <w:rPr>
          <w:rFonts w:ascii="Bookman Old Style" w:hAnsi="Bookman Old Style" w:cs="Arial"/>
          <w:sz w:val="26"/>
          <w:szCs w:val="26"/>
        </w:rPr>
        <w:t>Granitic tors of W. Kenya and high volcanic peaks such as those of Mt.</w:t>
      </w:r>
      <w:r w:rsidRPr="008168A8">
        <w:rPr>
          <w:rFonts w:ascii="Bookman Old Style" w:hAnsi="Bookman Old Style" w:cs="Arial"/>
          <w:sz w:val="26"/>
          <w:szCs w:val="26"/>
        </w:rPr>
        <w:br/>
        <w:t>Kenya are a tourist attraction which brings foreign exchange</w:t>
      </w:r>
    </w:p>
    <w:p w:rsidR="00290CE2" w:rsidRPr="008168A8" w:rsidRDefault="00290CE2" w:rsidP="00E92ACA">
      <w:pPr>
        <w:numPr>
          <w:ilvl w:val="0"/>
          <w:numId w:val="34"/>
        </w:numPr>
        <w:shd w:val="clear" w:color="auto" w:fill="FFFFFF"/>
        <w:spacing w:before="100" w:beforeAutospacing="1" w:after="100" w:afterAutospacing="1" w:line="480" w:lineRule="auto"/>
        <w:rPr>
          <w:rFonts w:ascii="Bookman Old Style" w:hAnsi="Bookman Old Style" w:cs="Arial"/>
          <w:sz w:val="26"/>
          <w:szCs w:val="26"/>
        </w:rPr>
      </w:pPr>
      <w:r w:rsidRPr="008168A8">
        <w:rPr>
          <w:rFonts w:ascii="Bookman Old Style" w:hAnsi="Bookman Old Style" w:cs="Arial"/>
          <w:sz w:val="26"/>
          <w:szCs w:val="26"/>
        </w:rPr>
        <w:lastRenderedPageBreak/>
        <w:t>Pumice is used as a scrubbing stone</w:t>
      </w:r>
    </w:p>
    <w:p w:rsidR="00290CE2" w:rsidRPr="008168A8" w:rsidRDefault="00290CE2" w:rsidP="00E92ACA">
      <w:pPr>
        <w:numPr>
          <w:ilvl w:val="0"/>
          <w:numId w:val="34"/>
        </w:numPr>
        <w:shd w:val="clear" w:color="auto" w:fill="FFFFFF"/>
        <w:spacing w:before="100" w:beforeAutospacing="1" w:after="100" w:afterAutospacing="1" w:line="480" w:lineRule="auto"/>
        <w:rPr>
          <w:rFonts w:ascii="Bookman Old Style" w:hAnsi="Bookman Old Style" w:cs="Arial"/>
          <w:sz w:val="26"/>
          <w:szCs w:val="26"/>
        </w:rPr>
      </w:pPr>
      <w:r w:rsidRPr="008168A8">
        <w:rPr>
          <w:rFonts w:ascii="Bookman Old Style" w:hAnsi="Bookman Old Style" w:cs="Arial"/>
          <w:sz w:val="26"/>
          <w:szCs w:val="26"/>
        </w:rPr>
        <w:t>A rock such as coal is used as fuel for heating, smelting of iron and thermal electricity generation</w:t>
      </w:r>
    </w:p>
    <w:p w:rsidR="00290CE2" w:rsidRPr="008168A8" w:rsidRDefault="00290CE2" w:rsidP="00E92ACA">
      <w:pPr>
        <w:numPr>
          <w:ilvl w:val="0"/>
          <w:numId w:val="34"/>
        </w:numPr>
        <w:shd w:val="clear" w:color="auto" w:fill="FFFFFF"/>
        <w:spacing w:before="100" w:beforeAutospacing="1" w:after="100" w:afterAutospacing="1" w:line="480" w:lineRule="auto"/>
        <w:rPr>
          <w:rFonts w:ascii="Bookman Old Style" w:hAnsi="Bookman Old Style" w:cs="Arial"/>
          <w:sz w:val="26"/>
          <w:szCs w:val="26"/>
        </w:rPr>
      </w:pPr>
      <w:r w:rsidRPr="008168A8">
        <w:rPr>
          <w:rFonts w:ascii="Bookman Old Style" w:hAnsi="Bookman Old Style" w:cs="Arial"/>
          <w:sz w:val="26"/>
          <w:szCs w:val="26"/>
        </w:rPr>
        <w:t>Source of minerals e.g. oil and coal is associated with sedimentary rocks</w:t>
      </w:r>
    </w:p>
    <w:p w:rsidR="00297BA6" w:rsidRPr="00220715" w:rsidRDefault="00297BA6" w:rsidP="008168A8">
      <w:pPr>
        <w:pStyle w:val="NormalWeb"/>
        <w:spacing w:line="480" w:lineRule="auto"/>
        <w:rPr>
          <w:rFonts w:ascii="Bookman Old Style" w:hAnsi="Bookman Old Style"/>
          <w:b/>
          <w:sz w:val="26"/>
          <w:szCs w:val="26"/>
        </w:rPr>
      </w:pPr>
      <w:r w:rsidRPr="00220715">
        <w:rPr>
          <w:rStyle w:val="selected"/>
          <w:rFonts w:ascii="Bookman Old Style" w:hAnsi="Bookman Old Style"/>
          <w:b/>
          <w:sz w:val="26"/>
          <w:szCs w:val="26"/>
        </w:rPr>
        <w:t>Earth Movements</w:t>
      </w:r>
    </w:p>
    <w:p w:rsidR="00297BA6" w:rsidRPr="008168A8" w:rsidRDefault="00297BA6" w:rsidP="008168A8">
      <w:pPr>
        <w:pStyle w:val="NormalWeb"/>
        <w:spacing w:line="480" w:lineRule="auto"/>
        <w:rPr>
          <w:rFonts w:ascii="Bookman Old Style" w:hAnsi="Bookman Old Style"/>
          <w:sz w:val="26"/>
          <w:szCs w:val="26"/>
        </w:rPr>
      </w:pPr>
      <w:r w:rsidRPr="008168A8">
        <w:rPr>
          <w:rStyle w:val="selected"/>
          <w:rFonts w:ascii="Bookman Old Style" w:hAnsi="Bookman Old Style"/>
          <w:sz w:val="26"/>
          <w:szCs w:val="26"/>
        </w:rPr>
        <w:t>There are several types of earth movements, primarily classified based on their direction and the forces involved:</w:t>
      </w:r>
    </w:p>
    <w:p w:rsidR="00297BA6" w:rsidRPr="008168A8" w:rsidRDefault="00297BA6" w:rsidP="00E92ACA">
      <w:pPr>
        <w:pStyle w:val="NormalWeb"/>
        <w:numPr>
          <w:ilvl w:val="0"/>
          <w:numId w:val="123"/>
        </w:numPr>
        <w:spacing w:line="480" w:lineRule="auto"/>
        <w:rPr>
          <w:rFonts w:ascii="Bookman Old Style" w:hAnsi="Bookman Old Style"/>
          <w:sz w:val="26"/>
          <w:szCs w:val="26"/>
        </w:rPr>
      </w:pPr>
      <w:r w:rsidRPr="008168A8">
        <w:rPr>
          <w:rStyle w:val="selected"/>
          <w:rFonts w:ascii="Bookman Old Style" w:hAnsi="Bookman Old Style"/>
          <w:sz w:val="26"/>
          <w:szCs w:val="26"/>
        </w:rPr>
        <w:t>Endogenic Movements: These are caused by forces originating from within the Earth. They are further divided into:</w:t>
      </w:r>
    </w:p>
    <w:p w:rsidR="00297BA6" w:rsidRPr="008168A8" w:rsidRDefault="00297BA6" w:rsidP="00E92ACA">
      <w:pPr>
        <w:pStyle w:val="NormalWeb"/>
        <w:numPr>
          <w:ilvl w:val="1"/>
          <w:numId w:val="123"/>
        </w:numPr>
        <w:spacing w:line="480" w:lineRule="auto"/>
        <w:rPr>
          <w:rFonts w:ascii="Bookman Old Style" w:hAnsi="Bookman Old Style"/>
          <w:sz w:val="26"/>
          <w:szCs w:val="26"/>
        </w:rPr>
      </w:pPr>
      <w:r w:rsidRPr="00220715">
        <w:rPr>
          <w:rStyle w:val="selected"/>
          <w:rFonts w:ascii="Bookman Old Style" w:hAnsi="Bookman Old Style"/>
          <w:b/>
          <w:sz w:val="26"/>
          <w:szCs w:val="26"/>
        </w:rPr>
        <w:t>Vertical Movements (Diastrophism):</w:t>
      </w:r>
      <w:r w:rsidRPr="008168A8">
        <w:rPr>
          <w:rStyle w:val="selected"/>
          <w:rFonts w:ascii="Bookman Old Style" w:hAnsi="Bookman Old Style"/>
          <w:sz w:val="26"/>
          <w:szCs w:val="26"/>
        </w:rPr>
        <w:t xml:space="preserve"> These movements cause uplift or subsidence of the Earth's crust.</w:t>
      </w:r>
    </w:p>
    <w:p w:rsidR="00297BA6" w:rsidRPr="008168A8" w:rsidRDefault="00297BA6" w:rsidP="00E92ACA">
      <w:pPr>
        <w:pStyle w:val="NormalWeb"/>
        <w:numPr>
          <w:ilvl w:val="2"/>
          <w:numId w:val="123"/>
        </w:numPr>
        <w:spacing w:line="480" w:lineRule="auto"/>
        <w:rPr>
          <w:rFonts w:ascii="Bookman Old Style" w:hAnsi="Bookman Old Style"/>
          <w:sz w:val="26"/>
          <w:szCs w:val="26"/>
        </w:rPr>
      </w:pPr>
      <w:r w:rsidRPr="008168A8">
        <w:rPr>
          <w:rStyle w:val="selected"/>
          <w:rFonts w:ascii="Bookman Old Style" w:hAnsi="Bookman Old Style"/>
          <w:sz w:val="26"/>
          <w:szCs w:val="26"/>
        </w:rPr>
        <w:t>Uplift: Raises landmasses, e.g., formation of plateaus and coastal emergence.</w:t>
      </w:r>
    </w:p>
    <w:p w:rsidR="00297BA6" w:rsidRPr="008168A8" w:rsidRDefault="00297BA6" w:rsidP="00E92ACA">
      <w:pPr>
        <w:pStyle w:val="NormalWeb"/>
        <w:numPr>
          <w:ilvl w:val="2"/>
          <w:numId w:val="123"/>
        </w:numPr>
        <w:spacing w:line="480" w:lineRule="auto"/>
        <w:rPr>
          <w:rFonts w:ascii="Bookman Old Style" w:hAnsi="Bookman Old Style"/>
          <w:sz w:val="26"/>
          <w:szCs w:val="26"/>
        </w:rPr>
      </w:pPr>
      <w:r w:rsidRPr="008168A8">
        <w:rPr>
          <w:rStyle w:val="selected"/>
          <w:rFonts w:ascii="Bookman Old Style" w:hAnsi="Bookman Old Style"/>
          <w:sz w:val="26"/>
          <w:szCs w:val="26"/>
        </w:rPr>
        <w:t>Subsidence: Lowers landmasses, e.g., formation of basins and coastal submergence.</w:t>
      </w:r>
    </w:p>
    <w:p w:rsidR="00297BA6" w:rsidRPr="008168A8" w:rsidRDefault="00297BA6" w:rsidP="00E92ACA">
      <w:pPr>
        <w:pStyle w:val="NormalWeb"/>
        <w:numPr>
          <w:ilvl w:val="1"/>
          <w:numId w:val="123"/>
        </w:numPr>
        <w:spacing w:line="480" w:lineRule="auto"/>
        <w:rPr>
          <w:rFonts w:ascii="Bookman Old Style" w:hAnsi="Bookman Old Style"/>
          <w:sz w:val="26"/>
          <w:szCs w:val="26"/>
        </w:rPr>
      </w:pPr>
      <w:r w:rsidRPr="00220715">
        <w:rPr>
          <w:rStyle w:val="selected"/>
          <w:rFonts w:ascii="Bookman Old Style" w:hAnsi="Bookman Old Style"/>
          <w:b/>
          <w:sz w:val="26"/>
          <w:szCs w:val="26"/>
        </w:rPr>
        <w:t>Horizontal Movements (</w:t>
      </w:r>
      <w:proofErr w:type="spellStart"/>
      <w:r w:rsidRPr="00220715">
        <w:rPr>
          <w:rStyle w:val="selected"/>
          <w:rFonts w:ascii="Bookman Old Style" w:hAnsi="Bookman Old Style"/>
          <w:b/>
          <w:sz w:val="26"/>
          <w:szCs w:val="26"/>
        </w:rPr>
        <w:t>Orogenesis</w:t>
      </w:r>
      <w:proofErr w:type="spellEnd"/>
      <w:r w:rsidRPr="00220715">
        <w:rPr>
          <w:rStyle w:val="selected"/>
          <w:rFonts w:ascii="Bookman Old Style" w:hAnsi="Bookman Old Style"/>
          <w:b/>
          <w:sz w:val="26"/>
          <w:szCs w:val="26"/>
        </w:rPr>
        <w:t>):</w:t>
      </w:r>
      <w:r w:rsidRPr="008168A8">
        <w:rPr>
          <w:rStyle w:val="selected"/>
          <w:rFonts w:ascii="Bookman Old Style" w:hAnsi="Bookman Old Style"/>
          <w:sz w:val="26"/>
          <w:szCs w:val="26"/>
        </w:rPr>
        <w:t xml:space="preserve"> These movements cause the folding and faulting of the Earth's crust, leading to mountain building.</w:t>
      </w:r>
    </w:p>
    <w:p w:rsidR="00297BA6" w:rsidRPr="008168A8" w:rsidRDefault="00297BA6" w:rsidP="00E92ACA">
      <w:pPr>
        <w:pStyle w:val="NormalWeb"/>
        <w:numPr>
          <w:ilvl w:val="2"/>
          <w:numId w:val="123"/>
        </w:numPr>
        <w:spacing w:line="480" w:lineRule="auto"/>
        <w:rPr>
          <w:rFonts w:ascii="Bookman Old Style" w:hAnsi="Bookman Old Style"/>
          <w:sz w:val="26"/>
          <w:szCs w:val="26"/>
        </w:rPr>
      </w:pPr>
      <w:r w:rsidRPr="00220715">
        <w:rPr>
          <w:rStyle w:val="selected"/>
          <w:rFonts w:ascii="Bookman Old Style" w:hAnsi="Bookman Old Style"/>
          <w:b/>
          <w:sz w:val="26"/>
          <w:szCs w:val="26"/>
        </w:rPr>
        <w:t>Folding:</w:t>
      </w:r>
      <w:r w:rsidRPr="008168A8">
        <w:rPr>
          <w:rStyle w:val="selected"/>
          <w:rFonts w:ascii="Bookman Old Style" w:hAnsi="Bookman Old Style"/>
          <w:sz w:val="26"/>
          <w:szCs w:val="26"/>
        </w:rPr>
        <w:t xml:space="preserve"> Bending of rock layers due to compressional forces.</w:t>
      </w:r>
    </w:p>
    <w:p w:rsidR="00297BA6" w:rsidRPr="008168A8" w:rsidRDefault="00297BA6" w:rsidP="00E92ACA">
      <w:pPr>
        <w:pStyle w:val="NormalWeb"/>
        <w:numPr>
          <w:ilvl w:val="2"/>
          <w:numId w:val="123"/>
        </w:numPr>
        <w:spacing w:line="480" w:lineRule="auto"/>
        <w:rPr>
          <w:rFonts w:ascii="Bookman Old Style" w:hAnsi="Bookman Old Style"/>
          <w:sz w:val="26"/>
          <w:szCs w:val="26"/>
        </w:rPr>
      </w:pPr>
      <w:r w:rsidRPr="008168A8">
        <w:rPr>
          <w:rStyle w:val="selected"/>
          <w:rFonts w:ascii="Bookman Old Style" w:hAnsi="Bookman Old Style"/>
          <w:sz w:val="26"/>
          <w:szCs w:val="26"/>
        </w:rPr>
        <w:t>Faulting: Fracturing of the rock layers due to tensional or compressional forces.</w:t>
      </w:r>
    </w:p>
    <w:p w:rsidR="00297BA6" w:rsidRPr="008168A8" w:rsidRDefault="00297BA6" w:rsidP="00E92ACA">
      <w:pPr>
        <w:pStyle w:val="NormalWeb"/>
        <w:numPr>
          <w:ilvl w:val="0"/>
          <w:numId w:val="123"/>
        </w:numPr>
        <w:spacing w:line="480" w:lineRule="auto"/>
        <w:rPr>
          <w:rFonts w:ascii="Bookman Old Style" w:hAnsi="Bookman Old Style"/>
          <w:sz w:val="26"/>
          <w:szCs w:val="26"/>
        </w:rPr>
      </w:pPr>
      <w:proofErr w:type="spellStart"/>
      <w:r w:rsidRPr="00220715">
        <w:rPr>
          <w:rStyle w:val="selected"/>
          <w:rFonts w:ascii="Bookman Old Style" w:hAnsi="Bookman Old Style"/>
          <w:b/>
          <w:sz w:val="26"/>
          <w:szCs w:val="26"/>
        </w:rPr>
        <w:lastRenderedPageBreak/>
        <w:t>Exogenic</w:t>
      </w:r>
      <w:proofErr w:type="spellEnd"/>
      <w:r w:rsidRPr="00220715">
        <w:rPr>
          <w:rStyle w:val="selected"/>
          <w:rFonts w:ascii="Bookman Old Style" w:hAnsi="Bookman Old Style"/>
          <w:b/>
          <w:sz w:val="26"/>
          <w:szCs w:val="26"/>
        </w:rPr>
        <w:t xml:space="preserve"> Movements:</w:t>
      </w:r>
      <w:r w:rsidRPr="008168A8">
        <w:rPr>
          <w:rStyle w:val="selected"/>
          <w:rFonts w:ascii="Bookman Old Style" w:hAnsi="Bookman Old Style"/>
          <w:sz w:val="26"/>
          <w:szCs w:val="26"/>
        </w:rPr>
        <w:t xml:space="preserve"> These are caused by forces originating from outside the Earth, primarily driven by gravity, water, wind, and ice. They are also known as denudation processes.</w:t>
      </w:r>
    </w:p>
    <w:p w:rsidR="00297BA6" w:rsidRPr="008168A8" w:rsidRDefault="00297BA6" w:rsidP="00E92ACA">
      <w:pPr>
        <w:pStyle w:val="NormalWeb"/>
        <w:numPr>
          <w:ilvl w:val="1"/>
          <w:numId w:val="123"/>
        </w:numPr>
        <w:spacing w:line="480" w:lineRule="auto"/>
        <w:rPr>
          <w:rFonts w:ascii="Bookman Old Style" w:hAnsi="Bookman Old Style"/>
          <w:sz w:val="26"/>
          <w:szCs w:val="26"/>
        </w:rPr>
      </w:pPr>
      <w:r w:rsidRPr="008168A8">
        <w:rPr>
          <w:rStyle w:val="selected"/>
          <w:rFonts w:ascii="Bookman Old Style" w:hAnsi="Bookman Old Style"/>
          <w:sz w:val="26"/>
          <w:szCs w:val="26"/>
        </w:rPr>
        <w:t>Weathering: The breakdown of rocks in situ (in their original place).</w:t>
      </w:r>
    </w:p>
    <w:p w:rsidR="00297BA6" w:rsidRPr="008168A8" w:rsidRDefault="00297BA6" w:rsidP="00E92ACA">
      <w:pPr>
        <w:pStyle w:val="NormalWeb"/>
        <w:numPr>
          <w:ilvl w:val="1"/>
          <w:numId w:val="123"/>
        </w:numPr>
        <w:spacing w:line="480" w:lineRule="auto"/>
        <w:rPr>
          <w:rFonts w:ascii="Bookman Old Style" w:hAnsi="Bookman Old Style"/>
          <w:sz w:val="26"/>
          <w:szCs w:val="26"/>
        </w:rPr>
      </w:pPr>
      <w:r w:rsidRPr="008168A8">
        <w:rPr>
          <w:rStyle w:val="selected"/>
          <w:rFonts w:ascii="Bookman Old Style" w:hAnsi="Bookman Old Style"/>
          <w:sz w:val="26"/>
          <w:szCs w:val="26"/>
        </w:rPr>
        <w:t>Erosion: The wearing away and removal of weathered material by agents like water, wind, and ice.</w:t>
      </w:r>
    </w:p>
    <w:p w:rsidR="00297BA6" w:rsidRPr="008168A8" w:rsidRDefault="00297BA6" w:rsidP="00E92ACA">
      <w:pPr>
        <w:pStyle w:val="NormalWeb"/>
        <w:numPr>
          <w:ilvl w:val="1"/>
          <w:numId w:val="123"/>
        </w:numPr>
        <w:spacing w:line="480" w:lineRule="auto"/>
        <w:rPr>
          <w:rFonts w:ascii="Bookman Old Style" w:hAnsi="Bookman Old Style"/>
          <w:sz w:val="26"/>
          <w:szCs w:val="26"/>
        </w:rPr>
      </w:pPr>
      <w:r w:rsidRPr="008168A8">
        <w:rPr>
          <w:rStyle w:val="selected"/>
          <w:rFonts w:ascii="Bookman Old Style" w:hAnsi="Bookman Old Style"/>
          <w:sz w:val="26"/>
          <w:szCs w:val="26"/>
        </w:rPr>
        <w:t>Mass Wasting: The downslope movement of rock and soil material due to gravity.</w:t>
      </w:r>
    </w:p>
    <w:p w:rsidR="00297BA6" w:rsidRPr="008168A8" w:rsidRDefault="00297BA6" w:rsidP="00E92ACA">
      <w:pPr>
        <w:pStyle w:val="NormalWeb"/>
        <w:numPr>
          <w:ilvl w:val="1"/>
          <w:numId w:val="123"/>
        </w:numPr>
        <w:spacing w:line="480" w:lineRule="auto"/>
        <w:rPr>
          <w:rFonts w:ascii="Bookman Old Style" w:hAnsi="Bookman Old Style"/>
          <w:sz w:val="26"/>
          <w:szCs w:val="26"/>
        </w:rPr>
      </w:pPr>
      <w:r w:rsidRPr="008168A8">
        <w:rPr>
          <w:rStyle w:val="selected"/>
          <w:rFonts w:ascii="Bookman Old Style" w:hAnsi="Bookman Old Style"/>
          <w:sz w:val="26"/>
          <w:szCs w:val="26"/>
        </w:rPr>
        <w:t>Deposition: The laying down of eroded material in a new location.</w:t>
      </w:r>
    </w:p>
    <w:p w:rsidR="00297BA6" w:rsidRPr="00220715" w:rsidRDefault="00297BA6" w:rsidP="008168A8">
      <w:pPr>
        <w:pStyle w:val="NormalWeb"/>
        <w:spacing w:line="480" w:lineRule="auto"/>
        <w:rPr>
          <w:rFonts w:ascii="Bookman Old Style" w:hAnsi="Bookman Old Style"/>
          <w:b/>
          <w:sz w:val="26"/>
          <w:szCs w:val="26"/>
        </w:rPr>
      </w:pPr>
      <w:r w:rsidRPr="00220715">
        <w:rPr>
          <w:rStyle w:val="selected"/>
          <w:rFonts w:ascii="Bookman Old Style" w:hAnsi="Bookman Old Style"/>
          <w:b/>
          <w:sz w:val="26"/>
          <w:szCs w:val="26"/>
        </w:rPr>
        <w:t>Causes of Earth Movements</w:t>
      </w:r>
    </w:p>
    <w:p w:rsidR="00297BA6" w:rsidRPr="008168A8" w:rsidRDefault="00297BA6" w:rsidP="008168A8">
      <w:pPr>
        <w:pStyle w:val="NormalWeb"/>
        <w:spacing w:line="480" w:lineRule="auto"/>
        <w:rPr>
          <w:rFonts w:ascii="Bookman Old Style" w:hAnsi="Bookman Old Style"/>
          <w:sz w:val="26"/>
          <w:szCs w:val="26"/>
        </w:rPr>
      </w:pPr>
      <w:r w:rsidRPr="008168A8">
        <w:rPr>
          <w:rStyle w:val="selected"/>
          <w:rFonts w:ascii="Bookman Old Style" w:hAnsi="Bookman Old Style"/>
          <w:sz w:val="26"/>
          <w:szCs w:val="26"/>
        </w:rPr>
        <w:t>The primary driving forces behind earth movements are:</w:t>
      </w:r>
    </w:p>
    <w:p w:rsidR="00297BA6" w:rsidRPr="008168A8" w:rsidRDefault="00297BA6" w:rsidP="00E92ACA">
      <w:pPr>
        <w:pStyle w:val="NormalWeb"/>
        <w:numPr>
          <w:ilvl w:val="0"/>
          <w:numId w:val="124"/>
        </w:numPr>
        <w:spacing w:line="480" w:lineRule="auto"/>
        <w:rPr>
          <w:rFonts w:ascii="Bookman Old Style" w:hAnsi="Bookman Old Style"/>
          <w:sz w:val="26"/>
          <w:szCs w:val="26"/>
        </w:rPr>
      </w:pPr>
      <w:r w:rsidRPr="008168A8">
        <w:rPr>
          <w:rStyle w:val="selected"/>
          <w:rFonts w:ascii="Bookman Old Style" w:hAnsi="Bookman Old Style"/>
          <w:sz w:val="26"/>
          <w:szCs w:val="26"/>
        </w:rPr>
        <w:t>Tectonic Forces: These forces originate from within the Earth and are associated with the movement of tectonic plates.</w:t>
      </w:r>
    </w:p>
    <w:p w:rsidR="00297BA6" w:rsidRPr="008168A8" w:rsidRDefault="00297BA6" w:rsidP="00E92ACA">
      <w:pPr>
        <w:pStyle w:val="NormalWeb"/>
        <w:numPr>
          <w:ilvl w:val="1"/>
          <w:numId w:val="124"/>
        </w:numPr>
        <w:spacing w:line="480" w:lineRule="auto"/>
        <w:rPr>
          <w:rFonts w:ascii="Bookman Old Style" w:hAnsi="Bookman Old Style"/>
          <w:sz w:val="26"/>
          <w:szCs w:val="26"/>
        </w:rPr>
      </w:pPr>
      <w:r w:rsidRPr="008168A8">
        <w:rPr>
          <w:rStyle w:val="selected"/>
          <w:rFonts w:ascii="Bookman Old Style" w:hAnsi="Bookman Old Style"/>
          <w:sz w:val="26"/>
          <w:szCs w:val="26"/>
        </w:rPr>
        <w:t>Convection currents in the mantle: The slow movement of molten rock in the Earth's mantle creates drag on the tectonic plates, causing them to move.</w:t>
      </w:r>
    </w:p>
    <w:p w:rsidR="00297BA6" w:rsidRPr="008168A8" w:rsidRDefault="00297BA6" w:rsidP="00E92ACA">
      <w:pPr>
        <w:pStyle w:val="NormalWeb"/>
        <w:numPr>
          <w:ilvl w:val="1"/>
          <w:numId w:val="124"/>
        </w:numPr>
        <w:spacing w:line="480" w:lineRule="auto"/>
        <w:rPr>
          <w:rFonts w:ascii="Bookman Old Style" w:hAnsi="Bookman Old Style"/>
          <w:sz w:val="26"/>
          <w:szCs w:val="26"/>
        </w:rPr>
      </w:pPr>
      <w:r w:rsidRPr="008168A8">
        <w:rPr>
          <w:rStyle w:val="selected"/>
          <w:rFonts w:ascii="Bookman Old Style" w:hAnsi="Bookman Old Style"/>
          <w:sz w:val="26"/>
          <w:szCs w:val="26"/>
        </w:rPr>
        <w:t>Ridge push: At mid-ocean ridges, new crust is formed and pushes older crust away.</w:t>
      </w:r>
    </w:p>
    <w:p w:rsidR="00297BA6" w:rsidRPr="008168A8" w:rsidRDefault="00297BA6" w:rsidP="00E92ACA">
      <w:pPr>
        <w:pStyle w:val="NormalWeb"/>
        <w:numPr>
          <w:ilvl w:val="1"/>
          <w:numId w:val="124"/>
        </w:numPr>
        <w:spacing w:line="480" w:lineRule="auto"/>
        <w:rPr>
          <w:rFonts w:ascii="Bookman Old Style" w:hAnsi="Bookman Old Style"/>
          <w:sz w:val="26"/>
          <w:szCs w:val="26"/>
        </w:rPr>
      </w:pPr>
      <w:r w:rsidRPr="008168A8">
        <w:rPr>
          <w:rStyle w:val="selected"/>
          <w:rFonts w:ascii="Bookman Old Style" w:hAnsi="Bookman Old Style"/>
          <w:sz w:val="26"/>
          <w:szCs w:val="26"/>
        </w:rPr>
        <w:t xml:space="preserve">Slab pull: At </w:t>
      </w:r>
      <w:proofErr w:type="spellStart"/>
      <w:r w:rsidRPr="008168A8">
        <w:rPr>
          <w:rStyle w:val="selected"/>
          <w:rFonts w:ascii="Bookman Old Style" w:hAnsi="Bookman Old Style"/>
          <w:sz w:val="26"/>
          <w:szCs w:val="26"/>
        </w:rPr>
        <w:t>subduction</w:t>
      </w:r>
      <w:proofErr w:type="spellEnd"/>
      <w:r w:rsidRPr="008168A8">
        <w:rPr>
          <w:rStyle w:val="selected"/>
          <w:rFonts w:ascii="Bookman Old Style" w:hAnsi="Bookman Old Style"/>
          <w:sz w:val="26"/>
          <w:szCs w:val="26"/>
        </w:rPr>
        <w:t xml:space="preserve"> zones, the denser oceanic plate sinks into the mantle, pulling the rest of the plate with it.</w:t>
      </w:r>
    </w:p>
    <w:p w:rsidR="00297BA6" w:rsidRPr="008168A8" w:rsidRDefault="00297BA6" w:rsidP="00E92ACA">
      <w:pPr>
        <w:pStyle w:val="NormalWeb"/>
        <w:numPr>
          <w:ilvl w:val="0"/>
          <w:numId w:val="124"/>
        </w:numPr>
        <w:spacing w:line="480" w:lineRule="auto"/>
        <w:rPr>
          <w:rFonts w:ascii="Bookman Old Style" w:hAnsi="Bookman Old Style"/>
          <w:sz w:val="26"/>
          <w:szCs w:val="26"/>
        </w:rPr>
      </w:pPr>
      <w:r w:rsidRPr="008168A8">
        <w:rPr>
          <w:rStyle w:val="selected"/>
          <w:rFonts w:ascii="Bookman Old Style" w:hAnsi="Bookman Old Style"/>
          <w:sz w:val="26"/>
          <w:szCs w:val="26"/>
        </w:rPr>
        <w:lastRenderedPageBreak/>
        <w:t xml:space="preserve">Gravity: Gravity plays a significant role in </w:t>
      </w:r>
      <w:proofErr w:type="spellStart"/>
      <w:r w:rsidRPr="008168A8">
        <w:rPr>
          <w:rStyle w:val="selected"/>
          <w:rFonts w:ascii="Bookman Old Style" w:hAnsi="Bookman Old Style"/>
          <w:sz w:val="26"/>
          <w:szCs w:val="26"/>
        </w:rPr>
        <w:t>exogenic</w:t>
      </w:r>
      <w:proofErr w:type="spellEnd"/>
      <w:r w:rsidRPr="008168A8">
        <w:rPr>
          <w:rStyle w:val="selected"/>
          <w:rFonts w:ascii="Bookman Old Style" w:hAnsi="Bookman Old Style"/>
          <w:sz w:val="26"/>
          <w:szCs w:val="26"/>
        </w:rPr>
        <w:t xml:space="preserve"> processes like mass wasting, erosion, and deposition.</w:t>
      </w:r>
    </w:p>
    <w:p w:rsidR="00297BA6" w:rsidRPr="008168A8" w:rsidRDefault="00297BA6" w:rsidP="00E92ACA">
      <w:pPr>
        <w:pStyle w:val="NormalWeb"/>
        <w:numPr>
          <w:ilvl w:val="0"/>
          <w:numId w:val="124"/>
        </w:numPr>
        <w:spacing w:line="480" w:lineRule="auto"/>
        <w:rPr>
          <w:rFonts w:ascii="Bookman Old Style" w:hAnsi="Bookman Old Style"/>
          <w:sz w:val="26"/>
          <w:szCs w:val="26"/>
        </w:rPr>
      </w:pPr>
      <w:r w:rsidRPr="008168A8">
        <w:rPr>
          <w:rStyle w:val="selected"/>
          <w:rFonts w:ascii="Bookman Old Style" w:hAnsi="Bookman Old Style"/>
          <w:sz w:val="26"/>
          <w:szCs w:val="26"/>
        </w:rPr>
        <w:t xml:space="preserve">Energy from the Sun: Solar energy drives the water cycle and wind patterns, which are the primary agents of </w:t>
      </w:r>
      <w:proofErr w:type="spellStart"/>
      <w:r w:rsidRPr="008168A8">
        <w:rPr>
          <w:rStyle w:val="selected"/>
          <w:rFonts w:ascii="Bookman Old Style" w:hAnsi="Bookman Old Style"/>
          <w:sz w:val="26"/>
          <w:szCs w:val="26"/>
        </w:rPr>
        <w:t>exogenic</w:t>
      </w:r>
      <w:proofErr w:type="spellEnd"/>
      <w:r w:rsidRPr="008168A8">
        <w:rPr>
          <w:rStyle w:val="selected"/>
          <w:rFonts w:ascii="Bookman Old Style" w:hAnsi="Bookman Old Style"/>
          <w:sz w:val="26"/>
          <w:szCs w:val="26"/>
        </w:rPr>
        <w:t xml:space="preserve"> processes.</w:t>
      </w:r>
    </w:p>
    <w:p w:rsidR="00297BA6" w:rsidRPr="008168A8" w:rsidRDefault="00297BA6" w:rsidP="00E92ACA">
      <w:pPr>
        <w:pStyle w:val="NormalWeb"/>
        <w:numPr>
          <w:ilvl w:val="0"/>
          <w:numId w:val="124"/>
        </w:numPr>
        <w:spacing w:line="480" w:lineRule="auto"/>
        <w:rPr>
          <w:rFonts w:ascii="Bookman Old Style" w:hAnsi="Bookman Old Style"/>
          <w:sz w:val="26"/>
          <w:szCs w:val="26"/>
        </w:rPr>
      </w:pPr>
      <w:r w:rsidRPr="008168A8">
        <w:rPr>
          <w:rStyle w:val="selected"/>
          <w:rFonts w:ascii="Bookman Old Style" w:hAnsi="Bookman Old Style"/>
          <w:sz w:val="26"/>
          <w:szCs w:val="26"/>
        </w:rPr>
        <w:t>Human Activities: Activities such as mining, dam construction, and deforestation can also trigger earth movements like landslides and subsidence.</w:t>
      </w:r>
    </w:p>
    <w:p w:rsidR="00297BA6" w:rsidRPr="00220715" w:rsidRDefault="00297BA6" w:rsidP="008168A8">
      <w:pPr>
        <w:pStyle w:val="NormalWeb"/>
        <w:spacing w:line="480" w:lineRule="auto"/>
        <w:rPr>
          <w:rFonts w:ascii="Bookman Old Style" w:hAnsi="Bookman Old Style"/>
          <w:b/>
          <w:sz w:val="26"/>
          <w:szCs w:val="26"/>
        </w:rPr>
      </w:pPr>
      <w:r w:rsidRPr="00220715">
        <w:rPr>
          <w:rStyle w:val="selected"/>
          <w:rFonts w:ascii="Bookman Old Style" w:hAnsi="Bookman Old Style"/>
          <w:b/>
          <w:sz w:val="26"/>
          <w:szCs w:val="26"/>
        </w:rPr>
        <w:t>Features Resulting from Earth Movements</w:t>
      </w:r>
    </w:p>
    <w:p w:rsidR="00297BA6" w:rsidRPr="008168A8" w:rsidRDefault="00297BA6" w:rsidP="008168A8">
      <w:pPr>
        <w:pStyle w:val="NormalWeb"/>
        <w:spacing w:line="480" w:lineRule="auto"/>
        <w:rPr>
          <w:rFonts w:ascii="Bookman Old Style" w:hAnsi="Bookman Old Style"/>
          <w:sz w:val="26"/>
          <w:szCs w:val="26"/>
        </w:rPr>
      </w:pPr>
      <w:r w:rsidRPr="008168A8">
        <w:rPr>
          <w:rStyle w:val="selected"/>
          <w:rFonts w:ascii="Bookman Old Style" w:hAnsi="Bookman Old Style"/>
          <w:sz w:val="26"/>
          <w:szCs w:val="26"/>
        </w:rPr>
        <w:t>Earth movements create a variety of geological features:</w:t>
      </w:r>
    </w:p>
    <w:p w:rsidR="00297BA6" w:rsidRPr="008168A8" w:rsidRDefault="00297BA6" w:rsidP="00E92ACA">
      <w:pPr>
        <w:pStyle w:val="NormalWeb"/>
        <w:numPr>
          <w:ilvl w:val="0"/>
          <w:numId w:val="125"/>
        </w:numPr>
        <w:spacing w:line="480" w:lineRule="auto"/>
        <w:rPr>
          <w:rFonts w:ascii="Bookman Old Style" w:hAnsi="Bookman Old Style"/>
          <w:sz w:val="26"/>
          <w:szCs w:val="26"/>
        </w:rPr>
      </w:pPr>
      <w:r w:rsidRPr="008168A8">
        <w:rPr>
          <w:rStyle w:val="selected"/>
          <w:rFonts w:ascii="Bookman Old Style" w:hAnsi="Bookman Old Style"/>
          <w:sz w:val="26"/>
          <w:szCs w:val="26"/>
        </w:rPr>
        <w:t>Features from Endogenic Movements:</w:t>
      </w:r>
    </w:p>
    <w:p w:rsidR="00297BA6" w:rsidRPr="008168A8" w:rsidRDefault="00297BA6" w:rsidP="00E92ACA">
      <w:pPr>
        <w:pStyle w:val="NormalWeb"/>
        <w:numPr>
          <w:ilvl w:val="1"/>
          <w:numId w:val="125"/>
        </w:numPr>
        <w:spacing w:line="480" w:lineRule="auto"/>
        <w:rPr>
          <w:rFonts w:ascii="Bookman Old Style" w:hAnsi="Bookman Old Style"/>
          <w:sz w:val="26"/>
          <w:szCs w:val="26"/>
        </w:rPr>
      </w:pPr>
      <w:r w:rsidRPr="008168A8">
        <w:rPr>
          <w:rStyle w:val="selected"/>
          <w:rFonts w:ascii="Bookman Old Style" w:hAnsi="Bookman Old Style"/>
          <w:sz w:val="26"/>
          <w:szCs w:val="26"/>
        </w:rPr>
        <w:t>Mountains: Formed by folding (e.g., the Himalayas) or faulting (e.g., the Sierra Nevada).</w:t>
      </w:r>
    </w:p>
    <w:p w:rsidR="00297BA6" w:rsidRPr="008168A8" w:rsidRDefault="00297BA6" w:rsidP="00E92ACA">
      <w:pPr>
        <w:pStyle w:val="NormalWeb"/>
        <w:numPr>
          <w:ilvl w:val="1"/>
          <w:numId w:val="125"/>
        </w:numPr>
        <w:spacing w:line="480" w:lineRule="auto"/>
        <w:rPr>
          <w:rFonts w:ascii="Bookman Old Style" w:hAnsi="Bookman Old Style"/>
          <w:sz w:val="26"/>
          <w:szCs w:val="26"/>
        </w:rPr>
      </w:pPr>
      <w:r w:rsidRPr="008168A8">
        <w:rPr>
          <w:rStyle w:val="selected"/>
          <w:rFonts w:ascii="Bookman Old Style" w:hAnsi="Bookman Old Style"/>
          <w:sz w:val="26"/>
          <w:szCs w:val="26"/>
        </w:rPr>
        <w:t>Rift valleys: Formed by faulting (e.g., the East African Rift Valley).</w:t>
      </w:r>
    </w:p>
    <w:p w:rsidR="00297BA6" w:rsidRPr="008168A8" w:rsidRDefault="00297BA6" w:rsidP="00E92ACA">
      <w:pPr>
        <w:pStyle w:val="NormalWeb"/>
        <w:numPr>
          <w:ilvl w:val="1"/>
          <w:numId w:val="125"/>
        </w:numPr>
        <w:spacing w:line="480" w:lineRule="auto"/>
        <w:rPr>
          <w:rFonts w:ascii="Bookman Old Style" w:hAnsi="Bookman Old Style"/>
          <w:sz w:val="26"/>
          <w:szCs w:val="26"/>
        </w:rPr>
      </w:pPr>
      <w:r w:rsidRPr="008168A8">
        <w:rPr>
          <w:rStyle w:val="selected"/>
          <w:rFonts w:ascii="Bookman Old Style" w:hAnsi="Bookman Old Style"/>
          <w:sz w:val="26"/>
          <w:szCs w:val="26"/>
        </w:rPr>
        <w:t>Plateaus: Elevated flatlands formed by uplift (e.g., the Tibetan Plateau).</w:t>
      </w:r>
    </w:p>
    <w:p w:rsidR="00297BA6" w:rsidRPr="008168A8" w:rsidRDefault="00297BA6" w:rsidP="00E92ACA">
      <w:pPr>
        <w:pStyle w:val="NormalWeb"/>
        <w:numPr>
          <w:ilvl w:val="1"/>
          <w:numId w:val="125"/>
        </w:numPr>
        <w:spacing w:line="480" w:lineRule="auto"/>
        <w:rPr>
          <w:rFonts w:ascii="Bookman Old Style" w:hAnsi="Bookman Old Style"/>
          <w:sz w:val="26"/>
          <w:szCs w:val="26"/>
        </w:rPr>
      </w:pPr>
      <w:r w:rsidRPr="008168A8">
        <w:rPr>
          <w:rStyle w:val="selected"/>
          <w:rFonts w:ascii="Bookman Old Style" w:hAnsi="Bookman Old Style"/>
          <w:sz w:val="26"/>
          <w:szCs w:val="26"/>
        </w:rPr>
        <w:t>Volcanoes: Formed by the eruption of magma from the Earth's interior.</w:t>
      </w:r>
    </w:p>
    <w:p w:rsidR="00297BA6" w:rsidRPr="008168A8" w:rsidRDefault="00297BA6" w:rsidP="00E92ACA">
      <w:pPr>
        <w:pStyle w:val="NormalWeb"/>
        <w:numPr>
          <w:ilvl w:val="1"/>
          <w:numId w:val="125"/>
        </w:numPr>
        <w:spacing w:line="480" w:lineRule="auto"/>
        <w:rPr>
          <w:rFonts w:ascii="Bookman Old Style" w:hAnsi="Bookman Old Style"/>
          <w:sz w:val="26"/>
          <w:szCs w:val="26"/>
        </w:rPr>
      </w:pPr>
      <w:r w:rsidRPr="008168A8">
        <w:rPr>
          <w:rStyle w:val="selected"/>
          <w:rFonts w:ascii="Bookman Old Style" w:hAnsi="Bookman Old Style"/>
          <w:sz w:val="26"/>
          <w:szCs w:val="26"/>
        </w:rPr>
        <w:t>Earthquakes: Caused by the sudden release of energy in the Earth's crust.</w:t>
      </w:r>
    </w:p>
    <w:p w:rsidR="00297BA6" w:rsidRPr="008168A8" w:rsidRDefault="00297BA6" w:rsidP="00E92ACA">
      <w:pPr>
        <w:pStyle w:val="NormalWeb"/>
        <w:numPr>
          <w:ilvl w:val="0"/>
          <w:numId w:val="125"/>
        </w:numPr>
        <w:spacing w:line="480" w:lineRule="auto"/>
        <w:rPr>
          <w:rFonts w:ascii="Bookman Old Style" w:hAnsi="Bookman Old Style"/>
          <w:sz w:val="26"/>
          <w:szCs w:val="26"/>
        </w:rPr>
      </w:pPr>
      <w:r w:rsidRPr="008168A8">
        <w:rPr>
          <w:rStyle w:val="selected"/>
          <w:rFonts w:ascii="Bookman Old Style" w:hAnsi="Bookman Old Style"/>
          <w:sz w:val="26"/>
          <w:szCs w:val="26"/>
        </w:rPr>
        <w:t xml:space="preserve">Features from </w:t>
      </w:r>
      <w:proofErr w:type="spellStart"/>
      <w:r w:rsidRPr="008168A8">
        <w:rPr>
          <w:rStyle w:val="selected"/>
          <w:rFonts w:ascii="Bookman Old Style" w:hAnsi="Bookman Old Style"/>
          <w:sz w:val="26"/>
          <w:szCs w:val="26"/>
        </w:rPr>
        <w:t>Exogenic</w:t>
      </w:r>
      <w:proofErr w:type="spellEnd"/>
      <w:r w:rsidRPr="008168A8">
        <w:rPr>
          <w:rStyle w:val="selected"/>
          <w:rFonts w:ascii="Bookman Old Style" w:hAnsi="Bookman Old Style"/>
          <w:sz w:val="26"/>
          <w:szCs w:val="26"/>
        </w:rPr>
        <w:t xml:space="preserve"> Movements:</w:t>
      </w:r>
    </w:p>
    <w:p w:rsidR="00297BA6" w:rsidRPr="008168A8" w:rsidRDefault="00297BA6" w:rsidP="00E92ACA">
      <w:pPr>
        <w:pStyle w:val="NormalWeb"/>
        <w:numPr>
          <w:ilvl w:val="1"/>
          <w:numId w:val="125"/>
        </w:numPr>
        <w:spacing w:line="480" w:lineRule="auto"/>
        <w:rPr>
          <w:rFonts w:ascii="Bookman Old Style" w:hAnsi="Bookman Old Style"/>
          <w:sz w:val="26"/>
          <w:szCs w:val="26"/>
        </w:rPr>
      </w:pPr>
      <w:r w:rsidRPr="008168A8">
        <w:rPr>
          <w:rStyle w:val="selected"/>
          <w:rFonts w:ascii="Bookman Old Style" w:hAnsi="Bookman Old Style"/>
          <w:sz w:val="26"/>
          <w:szCs w:val="26"/>
        </w:rPr>
        <w:t>Valleys: Formed by river erosion (e.g., V-shaped valleys, U-shaped valleys).</w:t>
      </w:r>
    </w:p>
    <w:p w:rsidR="00297BA6" w:rsidRPr="008168A8" w:rsidRDefault="00297BA6" w:rsidP="00E92ACA">
      <w:pPr>
        <w:pStyle w:val="NormalWeb"/>
        <w:numPr>
          <w:ilvl w:val="1"/>
          <w:numId w:val="125"/>
        </w:numPr>
        <w:spacing w:line="480" w:lineRule="auto"/>
        <w:rPr>
          <w:rFonts w:ascii="Bookman Old Style" w:hAnsi="Bookman Old Style"/>
          <w:sz w:val="26"/>
          <w:szCs w:val="26"/>
        </w:rPr>
      </w:pPr>
      <w:r w:rsidRPr="008168A8">
        <w:rPr>
          <w:rStyle w:val="selected"/>
          <w:rFonts w:ascii="Bookman Old Style" w:hAnsi="Bookman Old Style"/>
          <w:sz w:val="26"/>
          <w:szCs w:val="26"/>
        </w:rPr>
        <w:t>Canyons: Deep valleys with steep sides, formed by river erosion in arid regions (e.g., the Grand Canyon).</w:t>
      </w:r>
    </w:p>
    <w:p w:rsidR="00297BA6" w:rsidRPr="008168A8" w:rsidRDefault="00297BA6" w:rsidP="00E92ACA">
      <w:pPr>
        <w:pStyle w:val="NormalWeb"/>
        <w:numPr>
          <w:ilvl w:val="1"/>
          <w:numId w:val="125"/>
        </w:numPr>
        <w:spacing w:line="480" w:lineRule="auto"/>
        <w:rPr>
          <w:rFonts w:ascii="Bookman Old Style" w:hAnsi="Bookman Old Style"/>
          <w:sz w:val="26"/>
          <w:szCs w:val="26"/>
        </w:rPr>
      </w:pPr>
      <w:r w:rsidRPr="008168A8">
        <w:rPr>
          <w:rStyle w:val="selected"/>
          <w:rFonts w:ascii="Bookman Old Style" w:hAnsi="Bookman Old Style"/>
          <w:sz w:val="26"/>
          <w:szCs w:val="26"/>
        </w:rPr>
        <w:t>Floodplains: Flat areas adjacent to rivers, formed by deposition.</w:t>
      </w:r>
    </w:p>
    <w:p w:rsidR="00297BA6" w:rsidRPr="008168A8" w:rsidRDefault="00297BA6" w:rsidP="00E92ACA">
      <w:pPr>
        <w:pStyle w:val="NormalWeb"/>
        <w:numPr>
          <w:ilvl w:val="1"/>
          <w:numId w:val="125"/>
        </w:numPr>
        <w:spacing w:line="480" w:lineRule="auto"/>
        <w:rPr>
          <w:rFonts w:ascii="Bookman Old Style" w:hAnsi="Bookman Old Style"/>
          <w:sz w:val="26"/>
          <w:szCs w:val="26"/>
        </w:rPr>
      </w:pPr>
      <w:r w:rsidRPr="008168A8">
        <w:rPr>
          <w:rStyle w:val="selected"/>
          <w:rFonts w:ascii="Bookman Old Style" w:hAnsi="Bookman Old Style"/>
          <w:sz w:val="26"/>
          <w:szCs w:val="26"/>
        </w:rPr>
        <w:lastRenderedPageBreak/>
        <w:t>Deltas: Formed by river deposition at the mouth of a river.</w:t>
      </w:r>
    </w:p>
    <w:p w:rsidR="00297BA6" w:rsidRPr="008168A8" w:rsidRDefault="00297BA6" w:rsidP="00E92ACA">
      <w:pPr>
        <w:pStyle w:val="NormalWeb"/>
        <w:numPr>
          <w:ilvl w:val="1"/>
          <w:numId w:val="125"/>
        </w:numPr>
        <w:spacing w:line="480" w:lineRule="auto"/>
        <w:rPr>
          <w:rFonts w:ascii="Bookman Old Style" w:hAnsi="Bookman Old Style"/>
          <w:sz w:val="26"/>
          <w:szCs w:val="26"/>
        </w:rPr>
      </w:pPr>
      <w:r w:rsidRPr="008168A8">
        <w:rPr>
          <w:rStyle w:val="selected"/>
          <w:rFonts w:ascii="Bookman Old Style" w:hAnsi="Bookman Old Style"/>
          <w:sz w:val="26"/>
          <w:szCs w:val="26"/>
        </w:rPr>
        <w:t>Beaches: Formed by wave deposition.</w:t>
      </w:r>
    </w:p>
    <w:p w:rsidR="00297BA6" w:rsidRPr="008168A8" w:rsidRDefault="00297BA6" w:rsidP="00E92ACA">
      <w:pPr>
        <w:pStyle w:val="NormalWeb"/>
        <w:numPr>
          <w:ilvl w:val="1"/>
          <w:numId w:val="125"/>
        </w:numPr>
        <w:spacing w:line="480" w:lineRule="auto"/>
        <w:rPr>
          <w:rFonts w:ascii="Bookman Old Style" w:hAnsi="Bookman Old Style"/>
          <w:sz w:val="26"/>
          <w:szCs w:val="26"/>
        </w:rPr>
      </w:pPr>
      <w:r w:rsidRPr="008168A8">
        <w:rPr>
          <w:rStyle w:val="selected"/>
          <w:rFonts w:ascii="Bookman Old Style" w:hAnsi="Bookman Old Style"/>
          <w:sz w:val="26"/>
          <w:szCs w:val="26"/>
        </w:rPr>
        <w:t>Sand dunes: Formed by wind deposition.</w:t>
      </w:r>
    </w:p>
    <w:p w:rsidR="00297BA6" w:rsidRPr="008168A8" w:rsidRDefault="00297BA6" w:rsidP="00E92ACA">
      <w:pPr>
        <w:pStyle w:val="NormalWeb"/>
        <w:numPr>
          <w:ilvl w:val="1"/>
          <w:numId w:val="125"/>
        </w:numPr>
        <w:spacing w:line="480" w:lineRule="auto"/>
        <w:rPr>
          <w:rFonts w:ascii="Bookman Old Style" w:hAnsi="Bookman Old Style"/>
          <w:sz w:val="26"/>
          <w:szCs w:val="26"/>
        </w:rPr>
      </w:pPr>
      <w:r w:rsidRPr="008168A8">
        <w:rPr>
          <w:rStyle w:val="selected"/>
          <w:rFonts w:ascii="Bookman Old Style" w:hAnsi="Bookman Old Style"/>
          <w:sz w:val="26"/>
          <w:szCs w:val="26"/>
        </w:rPr>
        <w:t>Moraines: Formed by glacial deposition.</w:t>
      </w:r>
    </w:p>
    <w:p w:rsidR="00220715" w:rsidRDefault="00297BA6" w:rsidP="00E92ACA">
      <w:pPr>
        <w:pStyle w:val="NormalWeb"/>
        <w:numPr>
          <w:ilvl w:val="1"/>
          <w:numId w:val="125"/>
        </w:numPr>
        <w:spacing w:line="480" w:lineRule="auto"/>
        <w:rPr>
          <w:rStyle w:val="selected"/>
          <w:rFonts w:ascii="Bookman Old Style" w:hAnsi="Bookman Old Style"/>
          <w:sz w:val="26"/>
          <w:szCs w:val="26"/>
        </w:rPr>
      </w:pPr>
      <w:r w:rsidRPr="008168A8">
        <w:rPr>
          <w:rStyle w:val="selected"/>
          <w:rFonts w:ascii="Bookman Old Style" w:hAnsi="Bookman Old Style"/>
          <w:sz w:val="26"/>
          <w:szCs w:val="26"/>
        </w:rPr>
        <w:t>Cliffs: Formed by coastal erosion.</w:t>
      </w:r>
    </w:p>
    <w:p w:rsidR="00CE21EA" w:rsidRPr="00220715" w:rsidRDefault="00297BA6" w:rsidP="00E92ACA">
      <w:pPr>
        <w:pStyle w:val="NormalWeb"/>
        <w:numPr>
          <w:ilvl w:val="1"/>
          <w:numId w:val="125"/>
        </w:numPr>
        <w:spacing w:line="480" w:lineRule="auto"/>
        <w:rPr>
          <w:rFonts w:ascii="Bookman Old Style" w:hAnsi="Bookman Old Style"/>
          <w:sz w:val="26"/>
          <w:szCs w:val="26"/>
        </w:rPr>
      </w:pPr>
      <w:r w:rsidRPr="00220715">
        <w:rPr>
          <w:rStyle w:val="selected"/>
          <w:rFonts w:ascii="Bookman Old Style" w:hAnsi="Bookman Old Style"/>
          <w:sz w:val="26"/>
          <w:szCs w:val="26"/>
        </w:rPr>
        <w:t>Arches and stacks: Formed by coastal erosion.</w:t>
      </w:r>
    </w:p>
    <w:p w:rsidR="00290CE2" w:rsidRPr="008168A8" w:rsidRDefault="00290CE2" w:rsidP="008168A8">
      <w:pPr>
        <w:shd w:val="clear" w:color="auto" w:fill="FFFFFF"/>
        <w:spacing w:before="100" w:beforeAutospacing="1" w:after="100" w:afterAutospacing="1" w:line="480" w:lineRule="auto"/>
        <w:outlineLvl w:val="0"/>
        <w:rPr>
          <w:rFonts w:ascii="Bookman Old Style" w:eastAsia="Times New Roman" w:hAnsi="Bookman Old Style" w:cs="Times New Roman"/>
          <w:b/>
          <w:bCs/>
          <w:kern w:val="36"/>
          <w:sz w:val="26"/>
          <w:szCs w:val="26"/>
        </w:rPr>
      </w:pPr>
      <w:r w:rsidRPr="008168A8">
        <w:rPr>
          <w:rFonts w:ascii="Bookman Old Style" w:eastAsia="Times New Roman" w:hAnsi="Bookman Old Style" w:cs="Times New Roman"/>
          <w:b/>
          <w:bCs/>
          <w:kern w:val="36"/>
          <w:sz w:val="26"/>
          <w:szCs w:val="26"/>
        </w:rPr>
        <w:t>Folding</w:t>
      </w:r>
    </w:p>
    <w:p w:rsidR="00290CE2" w:rsidRPr="008168A8" w:rsidRDefault="00290CE2" w:rsidP="008168A8">
      <w:pPr>
        <w:shd w:val="clear" w:color="auto" w:fill="FFFFFF"/>
        <w:spacing w:after="0" w:line="480" w:lineRule="auto"/>
        <w:rPr>
          <w:rFonts w:ascii="Bookman Old Style" w:eastAsia="Times New Roman" w:hAnsi="Bookman Old Style" w:cs="Times New Roman"/>
          <w:sz w:val="26"/>
          <w:szCs w:val="26"/>
        </w:rPr>
      </w:pPr>
      <w:proofErr w:type="gramStart"/>
      <w:r w:rsidRPr="008168A8">
        <w:rPr>
          <w:rFonts w:ascii="Bookman Old Style" w:eastAsia="Times New Roman" w:hAnsi="Bookman Old Style" w:cs="Times New Roman"/>
          <w:sz w:val="26"/>
          <w:szCs w:val="26"/>
        </w:rPr>
        <w:t>Process in which crustal rocks are distorted by compressional forces by being caused to bend upwards and downwards.</w:t>
      </w:r>
      <w:proofErr w:type="gramEnd"/>
      <w:r w:rsidRPr="008168A8">
        <w:rPr>
          <w:rFonts w:ascii="Bookman Old Style" w:eastAsia="Times New Roman" w:hAnsi="Bookman Old Style" w:cs="Times New Roman"/>
          <w:sz w:val="26"/>
          <w:szCs w:val="26"/>
        </w:rPr>
        <w:br/>
        <w:t>It occurs on fairly young sedimentary rocks.</w:t>
      </w:r>
    </w:p>
    <w:p w:rsidR="00297BA6" w:rsidRPr="008168A8" w:rsidRDefault="00297BA6" w:rsidP="008168A8">
      <w:pPr>
        <w:spacing w:before="100" w:beforeAutospacing="1" w:after="100" w:afterAutospacing="1" w:line="480" w:lineRule="auto"/>
        <w:rPr>
          <w:rFonts w:ascii="Bookman Old Style" w:eastAsia="Times New Roman" w:hAnsi="Bookman Old Style" w:cs="Times New Roman"/>
          <w:sz w:val="26"/>
          <w:szCs w:val="26"/>
        </w:rPr>
      </w:pPr>
      <w:r w:rsidRPr="008168A8">
        <w:rPr>
          <w:rFonts w:ascii="Bookman Old Style" w:eastAsia="Times New Roman" w:hAnsi="Bookman Old Style" w:cs="Times New Roman"/>
          <w:b/>
          <w:bCs/>
          <w:sz w:val="26"/>
          <w:szCs w:val="26"/>
        </w:rPr>
        <w:t>Types of Folds Resulting from Tectonic Forces</w:t>
      </w:r>
    </w:p>
    <w:p w:rsidR="00297BA6" w:rsidRPr="008168A8" w:rsidRDefault="00297BA6" w:rsidP="008168A8">
      <w:pPr>
        <w:spacing w:before="100" w:beforeAutospacing="1" w:after="100" w:afterAutospacing="1" w:line="480" w:lineRule="auto"/>
        <w:rPr>
          <w:rFonts w:ascii="Bookman Old Style" w:eastAsia="Times New Roman" w:hAnsi="Bookman Old Style" w:cs="Times New Roman"/>
          <w:sz w:val="26"/>
          <w:szCs w:val="26"/>
        </w:rPr>
      </w:pPr>
      <w:r w:rsidRPr="008168A8">
        <w:rPr>
          <w:rFonts w:ascii="Bookman Old Style" w:eastAsia="Times New Roman" w:hAnsi="Bookman Old Style" w:cs="Times New Roman"/>
          <w:sz w:val="26"/>
          <w:szCs w:val="26"/>
        </w:rPr>
        <w:t>Folding occurs when compressional tectonic forces cause rock layers to bend or buckle. The characteristics of the folds depend on the intensity and direction of the forces, the type and thickness of the rock layers, and the presence of any weaknesses. The main types of folds include:</w:t>
      </w:r>
    </w:p>
    <w:p w:rsidR="00297BA6" w:rsidRPr="008168A8" w:rsidRDefault="00297BA6" w:rsidP="00E92ACA">
      <w:pPr>
        <w:numPr>
          <w:ilvl w:val="0"/>
          <w:numId w:val="126"/>
        </w:numPr>
        <w:spacing w:before="100" w:beforeAutospacing="1" w:after="100" w:afterAutospacing="1" w:line="480" w:lineRule="auto"/>
        <w:rPr>
          <w:rFonts w:ascii="Bookman Old Style" w:eastAsia="Times New Roman" w:hAnsi="Bookman Old Style" w:cs="Times New Roman"/>
          <w:sz w:val="26"/>
          <w:szCs w:val="26"/>
        </w:rPr>
      </w:pPr>
      <w:r w:rsidRPr="008168A8">
        <w:rPr>
          <w:rFonts w:ascii="Bookman Old Style" w:eastAsia="Times New Roman" w:hAnsi="Bookman Old Style" w:cs="Times New Roman"/>
          <w:b/>
          <w:bCs/>
          <w:sz w:val="26"/>
          <w:szCs w:val="26"/>
        </w:rPr>
        <w:t>Anticline:</w:t>
      </w:r>
      <w:r w:rsidRPr="008168A8">
        <w:rPr>
          <w:rFonts w:ascii="Bookman Old Style" w:eastAsia="Times New Roman" w:hAnsi="Bookman Old Style" w:cs="Times New Roman"/>
          <w:sz w:val="26"/>
          <w:szCs w:val="26"/>
        </w:rPr>
        <w:t xml:space="preserve"> An upward-arching fold where the oldest rock layers are at the core and the younger layers dip away from the center. Imagine the shape of an "A".</w:t>
      </w:r>
    </w:p>
    <w:p w:rsidR="00297BA6" w:rsidRPr="008168A8" w:rsidRDefault="00297BA6" w:rsidP="00E92ACA">
      <w:pPr>
        <w:numPr>
          <w:ilvl w:val="0"/>
          <w:numId w:val="126"/>
        </w:numPr>
        <w:spacing w:before="100" w:beforeAutospacing="1" w:after="100" w:afterAutospacing="1" w:line="480" w:lineRule="auto"/>
        <w:rPr>
          <w:rFonts w:ascii="Bookman Old Style" w:eastAsia="Times New Roman" w:hAnsi="Bookman Old Style" w:cs="Times New Roman"/>
          <w:sz w:val="26"/>
          <w:szCs w:val="26"/>
        </w:rPr>
      </w:pPr>
      <w:r w:rsidRPr="008168A8">
        <w:rPr>
          <w:rFonts w:ascii="Bookman Old Style" w:eastAsia="Times New Roman" w:hAnsi="Bookman Old Style" w:cs="Times New Roman"/>
          <w:b/>
          <w:bCs/>
          <w:sz w:val="26"/>
          <w:szCs w:val="26"/>
        </w:rPr>
        <w:lastRenderedPageBreak/>
        <w:t>Syncline:</w:t>
      </w:r>
      <w:r w:rsidRPr="008168A8">
        <w:rPr>
          <w:rFonts w:ascii="Bookman Old Style" w:eastAsia="Times New Roman" w:hAnsi="Bookman Old Style" w:cs="Times New Roman"/>
          <w:sz w:val="26"/>
          <w:szCs w:val="26"/>
        </w:rPr>
        <w:t xml:space="preserve"> A downward-arching fold where the youngest rock layers are at the core and the older layers dip towards the center. Imagine the shape of a "U" or a trough.</w:t>
      </w:r>
    </w:p>
    <w:p w:rsidR="00297BA6" w:rsidRPr="008168A8" w:rsidRDefault="00297BA6" w:rsidP="00E92ACA">
      <w:pPr>
        <w:numPr>
          <w:ilvl w:val="0"/>
          <w:numId w:val="126"/>
        </w:numPr>
        <w:spacing w:before="100" w:beforeAutospacing="1" w:after="100" w:afterAutospacing="1" w:line="480" w:lineRule="auto"/>
        <w:rPr>
          <w:rFonts w:ascii="Bookman Old Style" w:eastAsia="Times New Roman" w:hAnsi="Bookman Old Style" w:cs="Times New Roman"/>
          <w:sz w:val="26"/>
          <w:szCs w:val="26"/>
        </w:rPr>
      </w:pPr>
      <w:r w:rsidRPr="008168A8">
        <w:rPr>
          <w:rFonts w:ascii="Bookman Old Style" w:eastAsia="Times New Roman" w:hAnsi="Bookman Old Style" w:cs="Times New Roman"/>
          <w:b/>
          <w:bCs/>
          <w:sz w:val="26"/>
          <w:szCs w:val="26"/>
        </w:rPr>
        <w:t>Symmetrical Fold:</w:t>
      </w:r>
      <w:r w:rsidRPr="008168A8">
        <w:rPr>
          <w:rFonts w:ascii="Bookman Old Style" w:eastAsia="Times New Roman" w:hAnsi="Bookman Old Style" w:cs="Times New Roman"/>
          <w:sz w:val="26"/>
          <w:szCs w:val="26"/>
        </w:rPr>
        <w:t xml:space="preserve"> A fold where the limbs (sides) dip at approximately the same angle away from the axial plane (an imaginary plane that divides the fold as symmetrically as possible).</w:t>
      </w:r>
    </w:p>
    <w:p w:rsidR="00297BA6" w:rsidRPr="008168A8" w:rsidRDefault="00297BA6" w:rsidP="00E92ACA">
      <w:pPr>
        <w:numPr>
          <w:ilvl w:val="0"/>
          <w:numId w:val="126"/>
        </w:numPr>
        <w:spacing w:before="100" w:beforeAutospacing="1" w:after="100" w:afterAutospacing="1" w:line="480" w:lineRule="auto"/>
        <w:rPr>
          <w:rFonts w:ascii="Bookman Old Style" w:eastAsia="Times New Roman" w:hAnsi="Bookman Old Style" w:cs="Times New Roman"/>
          <w:sz w:val="26"/>
          <w:szCs w:val="26"/>
        </w:rPr>
      </w:pPr>
      <w:r w:rsidRPr="008168A8">
        <w:rPr>
          <w:rFonts w:ascii="Bookman Old Style" w:eastAsia="Times New Roman" w:hAnsi="Bookman Old Style" w:cs="Times New Roman"/>
          <w:b/>
          <w:bCs/>
          <w:sz w:val="26"/>
          <w:szCs w:val="26"/>
        </w:rPr>
        <w:t>Asymmetrical Fold:</w:t>
      </w:r>
      <w:r w:rsidRPr="008168A8">
        <w:rPr>
          <w:rFonts w:ascii="Bookman Old Style" w:eastAsia="Times New Roman" w:hAnsi="Bookman Old Style" w:cs="Times New Roman"/>
          <w:sz w:val="26"/>
          <w:szCs w:val="26"/>
        </w:rPr>
        <w:t xml:space="preserve"> A fold where the limbs dip at different angles from the axial plane. One limb is steeper than the other.</w:t>
      </w:r>
    </w:p>
    <w:p w:rsidR="00297BA6" w:rsidRPr="008168A8" w:rsidRDefault="00297BA6" w:rsidP="00E92ACA">
      <w:pPr>
        <w:numPr>
          <w:ilvl w:val="0"/>
          <w:numId w:val="126"/>
        </w:numPr>
        <w:spacing w:before="100" w:beforeAutospacing="1" w:after="100" w:afterAutospacing="1" w:line="480" w:lineRule="auto"/>
        <w:rPr>
          <w:rFonts w:ascii="Bookman Old Style" w:eastAsia="Times New Roman" w:hAnsi="Bookman Old Style" w:cs="Times New Roman"/>
          <w:sz w:val="26"/>
          <w:szCs w:val="26"/>
        </w:rPr>
      </w:pPr>
      <w:r w:rsidRPr="008168A8">
        <w:rPr>
          <w:rFonts w:ascii="Bookman Old Style" w:eastAsia="Times New Roman" w:hAnsi="Bookman Old Style" w:cs="Times New Roman"/>
          <w:b/>
          <w:bCs/>
          <w:sz w:val="26"/>
          <w:szCs w:val="26"/>
        </w:rPr>
        <w:t>Overturned Fold:</w:t>
      </w:r>
      <w:r w:rsidRPr="008168A8">
        <w:rPr>
          <w:rFonts w:ascii="Bookman Old Style" w:eastAsia="Times New Roman" w:hAnsi="Bookman Old Style" w:cs="Times New Roman"/>
          <w:sz w:val="26"/>
          <w:szCs w:val="26"/>
        </w:rPr>
        <w:t xml:space="preserve"> An asymmetrical fold where one limb has been tilted beyond the </w:t>
      </w:r>
      <w:proofErr w:type="gramStart"/>
      <w:r w:rsidRPr="008168A8">
        <w:rPr>
          <w:rFonts w:ascii="Bookman Old Style" w:eastAsia="Times New Roman" w:hAnsi="Bookman Old Style" w:cs="Times New Roman"/>
          <w:sz w:val="26"/>
          <w:szCs w:val="26"/>
        </w:rPr>
        <w:t>vertical,</w:t>
      </w:r>
      <w:proofErr w:type="gramEnd"/>
      <w:r w:rsidRPr="008168A8">
        <w:rPr>
          <w:rFonts w:ascii="Bookman Old Style" w:eastAsia="Times New Roman" w:hAnsi="Bookman Old Style" w:cs="Times New Roman"/>
          <w:sz w:val="26"/>
          <w:szCs w:val="26"/>
        </w:rPr>
        <w:t xml:space="preserve"> and the axial plane is inclined. The younger rocks may lie beneath older rocks in this case.</w:t>
      </w:r>
    </w:p>
    <w:p w:rsidR="00297BA6" w:rsidRPr="008168A8" w:rsidRDefault="00297BA6" w:rsidP="00E92ACA">
      <w:pPr>
        <w:numPr>
          <w:ilvl w:val="0"/>
          <w:numId w:val="126"/>
        </w:numPr>
        <w:spacing w:before="100" w:beforeAutospacing="1" w:after="100" w:afterAutospacing="1" w:line="480" w:lineRule="auto"/>
        <w:rPr>
          <w:rFonts w:ascii="Bookman Old Style" w:eastAsia="Times New Roman" w:hAnsi="Bookman Old Style" w:cs="Times New Roman"/>
          <w:sz w:val="26"/>
          <w:szCs w:val="26"/>
        </w:rPr>
      </w:pPr>
      <w:r w:rsidRPr="008168A8">
        <w:rPr>
          <w:rFonts w:ascii="Bookman Old Style" w:eastAsia="Times New Roman" w:hAnsi="Bookman Old Style" w:cs="Times New Roman"/>
          <w:b/>
          <w:bCs/>
          <w:sz w:val="26"/>
          <w:szCs w:val="26"/>
        </w:rPr>
        <w:t>Recumbent Fold:</w:t>
      </w:r>
      <w:r w:rsidRPr="008168A8">
        <w:rPr>
          <w:rFonts w:ascii="Bookman Old Style" w:eastAsia="Times New Roman" w:hAnsi="Bookman Old Style" w:cs="Times New Roman"/>
          <w:sz w:val="26"/>
          <w:szCs w:val="26"/>
        </w:rPr>
        <w:t xml:space="preserve"> An extreme type of overturned fold where the axial plane is nearly horizontal. The limbs are essentially lying on top of each other.</w:t>
      </w:r>
    </w:p>
    <w:p w:rsidR="00297BA6" w:rsidRPr="008168A8" w:rsidRDefault="00297BA6" w:rsidP="00E92ACA">
      <w:pPr>
        <w:numPr>
          <w:ilvl w:val="0"/>
          <w:numId w:val="126"/>
        </w:numPr>
        <w:spacing w:before="100" w:beforeAutospacing="1" w:after="100" w:afterAutospacing="1" w:line="480" w:lineRule="auto"/>
        <w:rPr>
          <w:rFonts w:ascii="Bookman Old Style" w:eastAsia="Times New Roman" w:hAnsi="Bookman Old Style" w:cs="Times New Roman"/>
          <w:sz w:val="26"/>
          <w:szCs w:val="26"/>
        </w:rPr>
      </w:pPr>
      <w:r w:rsidRPr="008168A8">
        <w:rPr>
          <w:rFonts w:ascii="Bookman Old Style" w:eastAsia="Times New Roman" w:hAnsi="Bookman Old Style" w:cs="Times New Roman"/>
          <w:b/>
          <w:bCs/>
          <w:sz w:val="26"/>
          <w:szCs w:val="26"/>
        </w:rPr>
        <w:t>Isoclinal Fold:</w:t>
      </w:r>
      <w:r w:rsidRPr="008168A8">
        <w:rPr>
          <w:rFonts w:ascii="Bookman Old Style" w:eastAsia="Times New Roman" w:hAnsi="Bookman Old Style" w:cs="Times New Roman"/>
          <w:sz w:val="26"/>
          <w:szCs w:val="26"/>
        </w:rPr>
        <w:t xml:space="preserve"> A fold where the limbs are parallel to each other and dip in the same direction at the same angle. The axial planes are also parallel.</w:t>
      </w:r>
    </w:p>
    <w:p w:rsidR="00297BA6" w:rsidRPr="008168A8" w:rsidRDefault="00297BA6" w:rsidP="00E92ACA">
      <w:pPr>
        <w:numPr>
          <w:ilvl w:val="0"/>
          <w:numId w:val="126"/>
        </w:numPr>
        <w:spacing w:before="100" w:beforeAutospacing="1" w:after="100" w:afterAutospacing="1" w:line="480" w:lineRule="auto"/>
        <w:rPr>
          <w:rFonts w:ascii="Bookman Old Style" w:eastAsia="Times New Roman" w:hAnsi="Bookman Old Style" w:cs="Times New Roman"/>
          <w:sz w:val="26"/>
          <w:szCs w:val="26"/>
        </w:rPr>
      </w:pPr>
      <w:r w:rsidRPr="008168A8">
        <w:rPr>
          <w:rFonts w:ascii="Bookman Old Style" w:eastAsia="Times New Roman" w:hAnsi="Bookman Old Style" w:cs="Times New Roman"/>
          <w:b/>
          <w:bCs/>
          <w:sz w:val="26"/>
          <w:szCs w:val="26"/>
        </w:rPr>
        <w:t>Monocline:</w:t>
      </w:r>
      <w:r w:rsidRPr="008168A8">
        <w:rPr>
          <w:rFonts w:ascii="Bookman Old Style" w:eastAsia="Times New Roman" w:hAnsi="Bookman Old Style" w:cs="Times New Roman"/>
          <w:sz w:val="26"/>
          <w:szCs w:val="26"/>
        </w:rPr>
        <w:t xml:space="preserve"> A simple, step-like bend in otherwise horizontal or gently dipping rock layers. It has one limb that is significantly steeper than the surrounding layers.</w:t>
      </w:r>
    </w:p>
    <w:p w:rsidR="00297BA6" w:rsidRPr="008168A8" w:rsidRDefault="00297BA6" w:rsidP="00E92ACA">
      <w:pPr>
        <w:numPr>
          <w:ilvl w:val="0"/>
          <w:numId w:val="126"/>
        </w:numPr>
        <w:spacing w:before="100" w:beforeAutospacing="1" w:after="100" w:afterAutospacing="1" w:line="480" w:lineRule="auto"/>
        <w:rPr>
          <w:rFonts w:ascii="Bookman Old Style" w:eastAsia="Times New Roman" w:hAnsi="Bookman Old Style" w:cs="Times New Roman"/>
          <w:sz w:val="26"/>
          <w:szCs w:val="26"/>
        </w:rPr>
      </w:pPr>
      <w:r w:rsidRPr="008168A8">
        <w:rPr>
          <w:rFonts w:ascii="Bookman Old Style" w:eastAsia="Times New Roman" w:hAnsi="Bookman Old Style" w:cs="Times New Roman"/>
          <w:b/>
          <w:bCs/>
          <w:sz w:val="26"/>
          <w:szCs w:val="26"/>
        </w:rPr>
        <w:t>Plunging Fold:</w:t>
      </w:r>
      <w:r w:rsidRPr="008168A8">
        <w:rPr>
          <w:rFonts w:ascii="Bookman Old Style" w:eastAsia="Times New Roman" w:hAnsi="Bookman Old Style" w:cs="Times New Roman"/>
          <w:sz w:val="26"/>
          <w:szCs w:val="26"/>
        </w:rPr>
        <w:t xml:space="preserve"> A fold where the hinge line (the line formed by the intersection of the axial plane with the top or bottom surface of a folded layer) is not horizontal. Anticlines and synclines can be plunging.</w:t>
      </w:r>
    </w:p>
    <w:p w:rsidR="00290CE2" w:rsidRPr="00220715" w:rsidRDefault="00290CE2" w:rsidP="008168A8">
      <w:pPr>
        <w:shd w:val="clear" w:color="auto" w:fill="FFFFFF"/>
        <w:spacing w:before="100" w:beforeAutospacing="1" w:after="100" w:afterAutospacing="1" w:line="480" w:lineRule="auto"/>
        <w:outlineLvl w:val="1"/>
        <w:rPr>
          <w:rFonts w:ascii="Bookman Old Style" w:eastAsia="Times New Roman" w:hAnsi="Bookman Old Style" w:cs="Segoe UI"/>
          <w:b/>
          <w:sz w:val="26"/>
          <w:szCs w:val="26"/>
        </w:rPr>
      </w:pPr>
      <w:r w:rsidRPr="00220715">
        <w:rPr>
          <w:rFonts w:ascii="Bookman Old Style" w:eastAsia="Times New Roman" w:hAnsi="Bookman Old Style" w:cs="Segoe UI"/>
          <w:b/>
          <w:sz w:val="26"/>
          <w:szCs w:val="26"/>
        </w:rPr>
        <w:lastRenderedPageBreak/>
        <w:t>Parts of a Fold</w:t>
      </w:r>
    </w:p>
    <w:p w:rsidR="00290CE2" w:rsidRPr="008168A8" w:rsidRDefault="00290CE2" w:rsidP="008168A8">
      <w:pPr>
        <w:shd w:val="clear" w:color="auto" w:fill="FFFFFF"/>
        <w:spacing w:before="100" w:beforeAutospacing="1" w:after="100" w:afterAutospacing="1" w:line="480" w:lineRule="auto"/>
        <w:rPr>
          <w:rFonts w:ascii="Bookman Old Style" w:eastAsia="Times New Roman" w:hAnsi="Bookman Old Style" w:cs="Segoe UI"/>
          <w:sz w:val="26"/>
          <w:szCs w:val="26"/>
        </w:rPr>
      </w:pPr>
      <w:r w:rsidRPr="008168A8">
        <w:rPr>
          <w:rFonts w:ascii="Bookman Old Style" w:eastAsia="Times New Roman" w:hAnsi="Bookman Old Style" w:cs="Segoe UI"/>
          <w:noProof/>
          <w:sz w:val="26"/>
          <w:szCs w:val="26"/>
        </w:rPr>
        <w:drawing>
          <wp:inline distT="0" distB="0" distL="0" distR="0" wp14:anchorId="6483C06D" wp14:editId="2D7A0804">
            <wp:extent cx="5240655" cy="2497455"/>
            <wp:effectExtent l="0" t="0" r="0" b="0"/>
            <wp:docPr id="40" name="Picture 40" descr="Parts of a Fold - Geography Form Tw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Parts of a Fold - Geography Form Two"/>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240655" cy="2497455"/>
                    </a:xfrm>
                    <a:prstGeom prst="rect">
                      <a:avLst/>
                    </a:prstGeom>
                    <a:noFill/>
                    <a:ln>
                      <a:noFill/>
                    </a:ln>
                  </pic:spPr>
                </pic:pic>
              </a:graphicData>
            </a:graphic>
          </wp:inline>
        </w:drawing>
      </w:r>
    </w:p>
    <w:p w:rsidR="00290CE2" w:rsidRPr="008168A8" w:rsidRDefault="00290CE2" w:rsidP="008168A8">
      <w:pPr>
        <w:shd w:val="clear" w:color="auto" w:fill="FFFFFF"/>
        <w:spacing w:before="100" w:beforeAutospacing="1" w:after="100" w:afterAutospacing="1" w:line="480" w:lineRule="auto"/>
        <w:rPr>
          <w:rFonts w:ascii="Bookman Old Style" w:eastAsia="Times New Roman" w:hAnsi="Bookman Old Style" w:cs="Segoe UI"/>
          <w:sz w:val="26"/>
          <w:szCs w:val="26"/>
        </w:rPr>
      </w:pPr>
      <w:r w:rsidRPr="008168A8">
        <w:rPr>
          <w:rFonts w:ascii="Bookman Old Style" w:eastAsia="Times New Roman" w:hAnsi="Bookman Old Style" w:cs="Segoe UI"/>
          <w:sz w:val="26"/>
          <w:szCs w:val="26"/>
        </w:rPr>
        <w:t xml:space="preserve">(a) </w:t>
      </w:r>
      <w:r w:rsidRPr="00220715">
        <w:rPr>
          <w:rFonts w:ascii="Bookman Old Style" w:eastAsia="Times New Roman" w:hAnsi="Bookman Old Style" w:cs="Segoe UI"/>
          <w:b/>
          <w:sz w:val="26"/>
          <w:szCs w:val="26"/>
        </w:rPr>
        <w:t>Anticlines (</w:t>
      </w:r>
      <w:proofErr w:type="spellStart"/>
      <w:r w:rsidRPr="00220715">
        <w:rPr>
          <w:rFonts w:ascii="Bookman Old Style" w:eastAsia="Times New Roman" w:hAnsi="Bookman Old Style" w:cs="Segoe UI"/>
          <w:b/>
          <w:sz w:val="26"/>
          <w:szCs w:val="26"/>
        </w:rPr>
        <w:t>upfolds</w:t>
      </w:r>
      <w:proofErr w:type="spellEnd"/>
      <w:r w:rsidRPr="00220715">
        <w:rPr>
          <w:rFonts w:ascii="Bookman Old Style" w:eastAsia="Times New Roman" w:hAnsi="Bookman Old Style" w:cs="Segoe UI"/>
          <w:b/>
          <w:sz w:val="26"/>
          <w:szCs w:val="26"/>
        </w:rPr>
        <w:t>)-</w:t>
      </w:r>
      <w:r w:rsidRPr="008168A8">
        <w:rPr>
          <w:rFonts w:ascii="Bookman Old Style" w:eastAsia="Times New Roman" w:hAnsi="Bookman Old Style" w:cs="Segoe UI"/>
          <w:sz w:val="26"/>
          <w:szCs w:val="26"/>
        </w:rPr>
        <w:t xml:space="preserve">parts of the </w:t>
      </w:r>
      <w:proofErr w:type="spellStart"/>
      <w:r w:rsidRPr="008168A8">
        <w:rPr>
          <w:rFonts w:ascii="Bookman Old Style" w:eastAsia="Times New Roman" w:hAnsi="Bookman Old Style" w:cs="Segoe UI"/>
          <w:sz w:val="26"/>
          <w:szCs w:val="26"/>
        </w:rPr>
        <w:t>earths</w:t>
      </w:r>
      <w:proofErr w:type="spellEnd"/>
      <w:r w:rsidRPr="008168A8">
        <w:rPr>
          <w:rFonts w:ascii="Bookman Old Style" w:eastAsia="Times New Roman" w:hAnsi="Bookman Old Style" w:cs="Segoe UI"/>
          <w:sz w:val="26"/>
          <w:szCs w:val="26"/>
        </w:rPr>
        <w:t xml:space="preserve"> surface which bend upwards when folding occurs.</w:t>
      </w:r>
      <w:r w:rsidRPr="008168A8">
        <w:rPr>
          <w:rFonts w:ascii="Bookman Old Style" w:eastAsia="Times New Roman" w:hAnsi="Bookman Old Style" w:cs="Segoe UI"/>
          <w:sz w:val="26"/>
          <w:szCs w:val="26"/>
        </w:rPr>
        <w:br/>
        <w:t xml:space="preserve">(b) </w:t>
      </w:r>
      <w:r w:rsidRPr="00220715">
        <w:rPr>
          <w:rFonts w:ascii="Bookman Old Style" w:eastAsia="Times New Roman" w:hAnsi="Bookman Old Style" w:cs="Segoe UI"/>
          <w:b/>
          <w:sz w:val="26"/>
          <w:szCs w:val="26"/>
        </w:rPr>
        <w:t>Synclines (down folds)-</w:t>
      </w:r>
      <w:r w:rsidRPr="008168A8">
        <w:rPr>
          <w:rFonts w:ascii="Bookman Old Style" w:eastAsia="Times New Roman" w:hAnsi="Bookman Old Style" w:cs="Segoe UI"/>
          <w:sz w:val="26"/>
          <w:szCs w:val="26"/>
        </w:rPr>
        <w:t xml:space="preserve">Parts of the </w:t>
      </w:r>
      <w:proofErr w:type="spellStart"/>
      <w:r w:rsidRPr="008168A8">
        <w:rPr>
          <w:rFonts w:ascii="Bookman Old Style" w:eastAsia="Times New Roman" w:hAnsi="Bookman Old Style" w:cs="Segoe UI"/>
          <w:sz w:val="26"/>
          <w:szCs w:val="26"/>
        </w:rPr>
        <w:t>earths</w:t>
      </w:r>
      <w:proofErr w:type="spellEnd"/>
      <w:r w:rsidRPr="008168A8">
        <w:rPr>
          <w:rFonts w:ascii="Bookman Old Style" w:eastAsia="Times New Roman" w:hAnsi="Bookman Old Style" w:cs="Segoe UI"/>
          <w:sz w:val="26"/>
          <w:szCs w:val="26"/>
        </w:rPr>
        <w:t xml:space="preserve"> surface which bend downwards when folding occurs.</w:t>
      </w:r>
      <w:r w:rsidRPr="008168A8">
        <w:rPr>
          <w:rFonts w:ascii="Bookman Old Style" w:eastAsia="Times New Roman" w:hAnsi="Bookman Old Style" w:cs="Segoe UI"/>
          <w:sz w:val="26"/>
          <w:szCs w:val="26"/>
        </w:rPr>
        <w:br/>
        <w:t xml:space="preserve">(c) </w:t>
      </w:r>
      <w:r w:rsidRPr="00220715">
        <w:rPr>
          <w:rFonts w:ascii="Bookman Old Style" w:eastAsia="Times New Roman" w:hAnsi="Bookman Old Style" w:cs="Segoe UI"/>
          <w:b/>
          <w:sz w:val="26"/>
          <w:szCs w:val="26"/>
        </w:rPr>
        <w:t>Crest-</w:t>
      </w:r>
      <w:r w:rsidRPr="008168A8">
        <w:rPr>
          <w:rFonts w:ascii="Bookman Old Style" w:eastAsia="Times New Roman" w:hAnsi="Bookman Old Style" w:cs="Segoe UI"/>
          <w:sz w:val="26"/>
          <w:szCs w:val="26"/>
        </w:rPr>
        <w:t>upper most part of Anticline.</w:t>
      </w:r>
      <w:r w:rsidRPr="008168A8">
        <w:rPr>
          <w:rFonts w:ascii="Bookman Old Style" w:eastAsia="Times New Roman" w:hAnsi="Bookman Old Style" w:cs="Segoe UI"/>
          <w:sz w:val="26"/>
          <w:szCs w:val="26"/>
        </w:rPr>
        <w:br/>
        <w:t xml:space="preserve">(d) </w:t>
      </w:r>
      <w:r w:rsidRPr="00220715">
        <w:rPr>
          <w:rFonts w:ascii="Bookman Old Style" w:eastAsia="Times New Roman" w:hAnsi="Bookman Old Style" w:cs="Segoe UI"/>
          <w:b/>
          <w:sz w:val="26"/>
          <w:szCs w:val="26"/>
        </w:rPr>
        <w:t>Trough-</w:t>
      </w:r>
      <w:r w:rsidRPr="008168A8">
        <w:rPr>
          <w:rFonts w:ascii="Bookman Old Style" w:eastAsia="Times New Roman" w:hAnsi="Bookman Old Style" w:cs="Segoe UI"/>
          <w:sz w:val="26"/>
          <w:szCs w:val="26"/>
        </w:rPr>
        <w:t xml:space="preserve">lowest part of a </w:t>
      </w:r>
      <w:proofErr w:type="gramStart"/>
      <w:r w:rsidRPr="008168A8">
        <w:rPr>
          <w:rFonts w:ascii="Bookman Old Style" w:eastAsia="Times New Roman" w:hAnsi="Bookman Old Style" w:cs="Segoe UI"/>
          <w:sz w:val="26"/>
          <w:szCs w:val="26"/>
        </w:rPr>
        <w:t>syncline</w:t>
      </w:r>
      <w:proofErr w:type="gramEnd"/>
      <w:r w:rsidRPr="008168A8">
        <w:rPr>
          <w:rFonts w:ascii="Bookman Old Style" w:eastAsia="Times New Roman" w:hAnsi="Bookman Old Style" w:cs="Segoe UI"/>
          <w:sz w:val="26"/>
          <w:szCs w:val="26"/>
        </w:rPr>
        <w:br/>
        <w:t xml:space="preserve">(e) </w:t>
      </w:r>
      <w:r w:rsidR="00220715">
        <w:rPr>
          <w:rFonts w:ascii="Bookman Old Style" w:eastAsia="Times New Roman" w:hAnsi="Bookman Old Style" w:cs="Segoe UI"/>
          <w:b/>
          <w:sz w:val="26"/>
          <w:szCs w:val="26"/>
        </w:rPr>
        <w:t>Limb</w:t>
      </w:r>
      <w:r w:rsidRPr="00220715">
        <w:rPr>
          <w:rFonts w:ascii="Bookman Old Style" w:eastAsia="Times New Roman" w:hAnsi="Bookman Old Style" w:cs="Segoe UI"/>
          <w:b/>
          <w:sz w:val="26"/>
          <w:szCs w:val="26"/>
        </w:rPr>
        <w:t>-</w:t>
      </w:r>
      <w:r w:rsidRPr="008168A8">
        <w:rPr>
          <w:rFonts w:ascii="Bookman Old Style" w:eastAsia="Times New Roman" w:hAnsi="Bookman Old Style" w:cs="Segoe UI"/>
          <w:sz w:val="26"/>
          <w:szCs w:val="26"/>
        </w:rPr>
        <w:t>rock layers sloping on both sides of a fold</w:t>
      </w:r>
      <w:r w:rsidRPr="008168A8">
        <w:rPr>
          <w:rFonts w:ascii="Bookman Old Style" w:eastAsia="Times New Roman" w:hAnsi="Bookman Old Style" w:cs="Segoe UI"/>
          <w:sz w:val="26"/>
          <w:szCs w:val="26"/>
        </w:rPr>
        <w:br/>
        <w:t xml:space="preserve">(f) </w:t>
      </w:r>
      <w:r w:rsidRPr="00220715">
        <w:rPr>
          <w:rFonts w:ascii="Bookman Old Style" w:eastAsia="Times New Roman" w:hAnsi="Bookman Old Style" w:cs="Segoe UI"/>
          <w:b/>
          <w:sz w:val="26"/>
          <w:szCs w:val="26"/>
        </w:rPr>
        <w:t>Axis-</w:t>
      </w:r>
      <w:r w:rsidRPr="008168A8">
        <w:rPr>
          <w:rFonts w:ascii="Bookman Old Style" w:eastAsia="Times New Roman" w:hAnsi="Bookman Old Style" w:cs="Segoe UI"/>
          <w:sz w:val="26"/>
          <w:szCs w:val="26"/>
        </w:rPr>
        <w:t>imaginary line drawn vertically through the centre of the anticline.</w:t>
      </w:r>
    </w:p>
    <w:p w:rsidR="00220715" w:rsidRDefault="00220715" w:rsidP="008168A8">
      <w:pPr>
        <w:shd w:val="clear" w:color="auto" w:fill="FFFFFF"/>
        <w:spacing w:before="100" w:beforeAutospacing="1" w:after="100" w:afterAutospacing="1" w:line="480" w:lineRule="auto"/>
        <w:outlineLvl w:val="1"/>
        <w:rPr>
          <w:rFonts w:ascii="Bookman Old Style" w:eastAsia="Times New Roman" w:hAnsi="Bookman Old Style" w:cs="Segoe UI"/>
          <w:b/>
          <w:sz w:val="26"/>
          <w:szCs w:val="26"/>
        </w:rPr>
      </w:pPr>
    </w:p>
    <w:p w:rsidR="00220715" w:rsidRDefault="00220715" w:rsidP="008168A8">
      <w:pPr>
        <w:shd w:val="clear" w:color="auto" w:fill="FFFFFF"/>
        <w:spacing w:before="100" w:beforeAutospacing="1" w:after="100" w:afterAutospacing="1" w:line="480" w:lineRule="auto"/>
        <w:outlineLvl w:val="1"/>
        <w:rPr>
          <w:rFonts w:ascii="Bookman Old Style" w:eastAsia="Times New Roman" w:hAnsi="Bookman Old Style" w:cs="Segoe UI"/>
          <w:b/>
          <w:sz w:val="26"/>
          <w:szCs w:val="26"/>
        </w:rPr>
      </w:pPr>
    </w:p>
    <w:p w:rsidR="00220715" w:rsidRDefault="00220715" w:rsidP="008168A8">
      <w:pPr>
        <w:shd w:val="clear" w:color="auto" w:fill="FFFFFF"/>
        <w:spacing w:before="100" w:beforeAutospacing="1" w:after="100" w:afterAutospacing="1" w:line="480" w:lineRule="auto"/>
        <w:outlineLvl w:val="1"/>
        <w:rPr>
          <w:rFonts w:ascii="Bookman Old Style" w:eastAsia="Times New Roman" w:hAnsi="Bookman Old Style" w:cs="Segoe UI"/>
          <w:b/>
          <w:sz w:val="26"/>
          <w:szCs w:val="26"/>
        </w:rPr>
      </w:pPr>
    </w:p>
    <w:p w:rsidR="00290CE2" w:rsidRPr="00220715" w:rsidRDefault="00290CE2" w:rsidP="008168A8">
      <w:pPr>
        <w:shd w:val="clear" w:color="auto" w:fill="FFFFFF"/>
        <w:spacing w:before="100" w:beforeAutospacing="1" w:after="100" w:afterAutospacing="1" w:line="480" w:lineRule="auto"/>
        <w:outlineLvl w:val="1"/>
        <w:rPr>
          <w:rFonts w:ascii="Bookman Old Style" w:eastAsia="Times New Roman" w:hAnsi="Bookman Old Style" w:cs="Segoe UI"/>
          <w:b/>
          <w:sz w:val="26"/>
          <w:szCs w:val="26"/>
        </w:rPr>
      </w:pPr>
      <w:r w:rsidRPr="00220715">
        <w:rPr>
          <w:rFonts w:ascii="Bookman Old Style" w:eastAsia="Times New Roman" w:hAnsi="Bookman Old Style" w:cs="Segoe UI"/>
          <w:b/>
          <w:sz w:val="26"/>
          <w:szCs w:val="26"/>
        </w:rPr>
        <w:lastRenderedPageBreak/>
        <w:t>Types of a Fold</w:t>
      </w:r>
    </w:p>
    <w:p w:rsidR="00290CE2" w:rsidRPr="008168A8" w:rsidRDefault="00290CE2" w:rsidP="008168A8">
      <w:pPr>
        <w:shd w:val="clear" w:color="auto" w:fill="FFFFFF"/>
        <w:spacing w:after="0" w:line="480" w:lineRule="auto"/>
        <w:rPr>
          <w:rFonts w:ascii="Bookman Old Style" w:eastAsia="Times New Roman" w:hAnsi="Bookman Old Style" w:cs="Times New Roman"/>
          <w:sz w:val="26"/>
          <w:szCs w:val="26"/>
        </w:rPr>
      </w:pPr>
      <w:r w:rsidRPr="008168A8">
        <w:rPr>
          <w:rFonts w:ascii="Bookman Old Style" w:eastAsia="Times New Roman" w:hAnsi="Bookman Old Style" w:cs="Times New Roman"/>
          <w:b/>
          <w:bCs/>
          <w:sz w:val="26"/>
          <w:szCs w:val="26"/>
        </w:rPr>
        <w:t>1. Simple Symmetrical Folds</w:t>
      </w:r>
      <w:r w:rsidRPr="008168A8">
        <w:rPr>
          <w:rFonts w:ascii="Bookman Old Style" w:eastAsia="Times New Roman" w:hAnsi="Bookman Old Style" w:cs="Times New Roman"/>
          <w:sz w:val="26"/>
          <w:szCs w:val="26"/>
        </w:rPr>
        <w:br/>
      </w:r>
      <w:r w:rsidRPr="008168A8">
        <w:rPr>
          <w:rFonts w:ascii="Bookman Old Style" w:eastAsia="Times New Roman" w:hAnsi="Bookman Old Style" w:cs="Times New Roman"/>
          <w:sz w:val="26"/>
          <w:szCs w:val="26"/>
        </w:rPr>
        <w:br/>
      </w:r>
    </w:p>
    <w:p w:rsidR="00290CE2" w:rsidRPr="008168A8" w:rsidRDefault="00290CE2" w:rsidP="008168A8">
      <w:pPr>
        <w:shd w:val="clear" w:color="auto" w:fill="FFFFFF"/>
        <w:spacing w:before="100" w:beforeAutospacing="1" w:after="100" w:afterAutospacing="1" w:line="480" w:lineRule="auto"/>
        <w:rPr>
          <w:rFonts w:ascii="Bookman Old Style" w:eastAsia="Times New Roman" w:hAnsi="Bookman Old Style" w:cs="Segoe UI"/>
          <w:sz w:val="26"/>
          <w:szCs w:val="26"/>
        </w:rPr>
      </w:pPr>
      <w:r w:rsidRPr="008168A8">
        <w:rPr>
          <w:rFonts w:ascii="Bookman Old Style" w:eastAsia="Times New Roman" w:hAnsi="Bookman Old Style" w:cs="Segoe UI"/>
          <w:noProof/>
          <w:sz w:val="26"/>
          <w:szCs w:val="26"/>
        </w:rPr>
        <w:drawing>
          <wp:inline distT="0" distB="0" distL="0" distR="0" wp14:anchorId="3D9242F1" wp14:editId="2F1EE7F3">
            <wp:extent cx="5240655" cy="2497455"/>
            <wp:effectExtent l="0" t="0" r="0" b="0"/>
            <wp:docPr id="39" name="Picture 39" descr="Simple Symmetrical Fold - Geography Form Tw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Simple Symmetrical Fold - Geography Form Two"/>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240655" cy="2497455"/>
                    </a:xfrm>
                    <a:prstGeom prst="rect">
                      <a:avLst/>
                    </a:prstGeom>
                    <a:noFill/>
                    <a:ln>
                      <a:noFill/>
                    </a:ln>
                  </pic:spPr>
                </pic:pic>
              </a:graphicData>
            </a:graphic>
          </wp:inline>
        </w:drawing>
      </w:r>
    </w:p>
    <w:p w:rsidR="00290CE2" w:rsidRPr="008168A8" w:rsidRDefault="00290CE2" w:rsidP="008168A8">
      <w:pPr>
        <w:shd w:val="clear" w:color="auto" w:fill="FFFFFF"/>
        <w:spacing w:before="100" w:beforeAutospacing="1" w:after="100" w:afterAutospacing="1" w:line="480" w:lineRule="auto"/>
        <w:rPr>
          <w:rFonts w:ascii="Bookman Old Style" w:eastAsia="Times New Roman" w:hAnsi="Bookman Old Style" w:cs="Segoe UI"/>
          <w:sz w:val="26"/>
          <w:szCs w:val="26"/>
        </w:rPr>
      </w:pPr>
      <w:r w:rsidRPr="008168A8">
        <w:rPr>
          <w:rFonts w:ascii="Bookman Old Style" w:eastAsia="Times New Roman" w:hAnsi="Bookman Old Style" w:cs="Segoe UI"/>
          <w:sz w:val="26"/>
          <w:szCs w:val="26"/>
        </w:rPr>
        <w:t xml:space="preserve">-Which are symmetrical about the </w:t>
      </w:r>
      <w:proofErr w:type="gramStart"/>
      <w:r w:rsidRPr="008168A8">
        <w:rPr>
          <w:rFonts w:ascii="Bookman Old Style" w:eastAsia="Times New Roman" w:hAnsi="Bookman Old Style" w:cs="Segoe UI"/>
          <w:sz w:val="26"/>
          <w:szCs w:val="26"/>
        </w:rPr>
        <w:t>anticline.</w:t>
      </w:r>
      <w:proofErr w:type="gramEnd"/>
      <w:r w:rsidRPr="008168A8">
        <w:rPr>
          <w:rFonts w:ascii="Bookman Old Style" w:eastAsia="Times New Roman" w:hAnsi="Bookman Old Style" w:cs="Segoe UI"/>
          <w:sz w:val="26"/>
          <w:szCs w:val="26"/>
        </w:rPr>
        <w:br/>
        <w:t>-Formed by 2 compressional forces of equal magnitude.</w:t>
      </w:r>
      <w:r w:rsidRPr="008168A8">
        <w:rPr>
          <w:rFonts w:ascii="Bookman Old Style" w:eastAsia="Times New Roman" w:hAnsi="Bookman Old Style" w:cs="Segoe UI"/>
          <w:sz w:val="26"/>
          <w:szCs w:val="26"/>
        </w:rPr>
        <w:br/>
      </w:r>
      <w:r w:rsidRPr="008168A8">
        <w:rPr>
          <w:rFonts w:ascii="Bookman Old Style" w:eastAsia="Times New Roman" w:hAnsi="Bookman Old Style" w:cs="Segoe UI"/>
          <w:sz w:val="26"/>
          <w:szCs w:val="26"/>
        </w:rPr>
        <w:br/>
      </w:r>
      <w:r w:rsidRPr="008168A8">
        <w:rPr>
          <w:rFonts w:ascii="Bookman Old Style" w:eastAsia="Times New Roman" w:hAnsi="Bookman Old Style" w:cs="Segoe UI"/>
          <w:b/>
          <w:bCs/>
          <w:sz w:val="26"/>
          <w:szCs w:val="26"/>
        </w:rPr>
        <w:t>2. Asymmetrical Folds</w:t>
      </w:r>
      <w:r w:rsidRPr="008168A8">
        <w:rPr>
          <w:rFonts w:ascii="Bookman Old Style" w:eastAsia="Times New Roman" w:hAnsi="Bookman Old Style" w:cs="Segoe UI"/>
          <w:sz w:val="26"/>
          <w:szCs w:val="26"/>
        </w:rPr>
        <w:br/>
        <w:t>-Which are asymmetrical about the anticlines axis or in which one limp is steeper than the other.</w:t>
      </w:r>
      <w:r w:rsidRPr="008168A8">
        <w:rPr>
          <w:rFonts w:ascii="Bookman Old Style" w:eastAsia="Times New Roman" w:hAnsi="Bookman Old Style" w:cs="Segoe UI"/>
          <w:sz w:val="26"/>
          <w:szCs w:val="26"/>
        </w:rPr>
        <w:br/>
        <w:t>-Formed by two compressional forces of unequal magnitude in which one is stronger than the other.</w:t>
      </w:r>
      <w:r w:rsidRPr="008168A8">
        <w:rPr>
          <w:rFonts w:ascii="Bookman Old Style" w:eastAsia="Times New Roman" w:hAnsi="Bookman Old Style" w:cs="Segoe UI"/>
          <w:sz w:val="26"/>
          <w:szCs w:val="26"/>
        </w:rPr>
        <w:br/>
      </w:r>
    </w:p>
    <w:p w:rsidR="00290CE2" w:rsidRPr="008168A8" w:rsidRDefault="00290CE2" w:rsidP="008168A8">
      <w:pPr>
        <w:shd w:val="clear" w:color="auto" w:fill="FFFFFF"/>
        <w:spacing w:before="100" w:beforeAutospacing="1" w:after="100" w:afterAutospacing="1" w:line="480" w:lineRule="auto"/>
        <w:rPr>
          <w:rFonts w:ascii="Bookman Old Style" w:eastAsia="Times New Roman" w:hAnsi="Bookman Old Style" w:cs="Segoe UI"/>
          <w:sz w:val="26"/>
          <w:szCs w:val="26"/>
        </w:rPr>
      </w:pPr>
      <w:r w:rsidRPr="008168A8">
        <w:rPr>
          <w:rFonts w:ascii="Bookman Old Style" w:eastAsia="Times New Roman" w:hAnsi="Bookman Old Style" w:cs="Segoe UI"/>
          <w:noProof/>
          <w:sz w:val="26"/>
          <w:szCs w:val="26"/>
        </w:rPr>
        <w:lastRenderedPageBreak/>
        <w:drawing>
          <wp:inline distT="0" distB="0" distL="0" distR="0" wp14:anchorId="4FB52B4B" wp14:editId="744ACA2A">
            <wp:extent cx="5718175" cy="2005965"/>
            <wp:effectExtent l="0" t="0" r="0" b="0"/>
            <wp:docPr id="38" name="Picture 38" descr="Types of Folds - Geography Form Tw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Types of Folds - Geography Form Two"/>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718175" cy="2005965"/>
                    </a:xfrm>
                    <a:prstGeom prst="rect">
                      <a:avLst/>
                    </a:prstGeom>
                    <a:noFill/>
                    <a:ln>
                      <a:noFill/>
                    </a:ln>
                  </pic:spPr>
                </pic:pic>
              </a:graphicData>
            </a:graphic>
          </wp:inline>
        </w:drawing>
      </w:r>
    </w:p>
    <w:p w:rsidR="00290CE2" w:rsidRPr="008168A8" w:rsidRDefault="00290CE2" w:rsidP="008168A8">
      <w:pPr>
        <w:shd w:val="clear" w:color="auto" w:fill="FFFFFF"/>
        <w:spacing w:before="100" w:beforeAutospacing="1" w:after="100" w:afterAutospacing="1" w:line="480" w:lineRule="auto"/>
        <w:rPr>
          <w:rFonts w:ascii="Bookman Old Style" w:eastAsia="Times New Roman" w:hAnsi="Bookman Old Style" w:cs="Segoe UI"/>
          <w:sz w:val="26"/>
          <w:szCs w:val="26"/>
        </w:rPr>
      </w:pPr>
      <w:r w:rsidRPr="008168A8">
        <w:rPr>
          <w:rFonts w:ascii="Bookman Old Style" w:eastAsia="Times New Roman" w:hAnsi="Bookman Old Style" w:cs="Segoe UI"/>
          <w:b/>
          <w:bCs/>
          <w:sz w:val="26"/>
          <w:szCs w:val="26"/>
        </w:rPr>
        <w:t xml:space="preserve">3. </w:t>
      </w:r>
      <w:proofErr w:type="gramStart"/>
      <w:r w:rsidRPr="008168A8">
        <w:rPr>
          <w:rFonts w:ascii="Bookman Old Style" w:eastAsia="Times New Roman" w:hAnsi="Bookman Old Style" w:cs="Segoe UI"/>
          <w:b/>
          <w:bCs/>
          <w:sz w:val="26"/>
          <w:szCs w:val="26"/>
        </w:rPr>
        <w:t>Over</w:t>
      </w:r>
      <w:proofErr w:type="gramEnd"/>
      <w:r w:rsidRPr="008168A8">
        <w:rPr>
          <w:rFonts w:ascii="Bookman Old Style" w:eastAsia="Times New Roman" w:hAnsi="Bookman Old Style" w:cs="Segoe UI"/>
          <w:b/>
          <w:bCs/>
          <w:sz w:val="26"/>
          <w:szCs w:val="26"/>
        </w:rPr>
        <w:t xml:space="preserve"> Folds</w:t>
      </w:r>
      <w:r w:rsidRPr="008168A8">
        <w:rPr>
          <w:rFonts w:ascii="Bookman Old Style" w:eastAsia="Times New Roman" w:hAnsi="Bookman Old Style" w:cs="Segoe UI"/>
          <w:sz w:val="26"/>
          <w:szCs w:val="26"/>
        </w:rPr>
        <w:br/>
      </w:r>
    </w:p>
    <w:p w:rsidR="00290CE2" w:rsidRPr="008168A8" w:rsidRDefault="00290CE2" w:rsidP="008168A8">
      <w:pPr>
        <w:shd w:val="clear" w:color="auto" w:fill="FFFFFF"/>
        <w:spacing w:before="100" w:beforeAutospacing="1" w:after="100" w:afterAutospacing="1" w:line="480" w:lineRule="auto"/>
        <w:rPr>
          <w:rFonts w:ascii="Bookman Old Style" w:eastAsia="Times New Roman" w:hAnsi="Bookman Old Style" w:cs="Segoe UI"/>
          <w:sz w:val="26"/>
          <w:szCs w:val="26"/>
        </w:rPr>
      </w:pPr>
      <w:r w:rsidRPr="008168A8">
        <w:rPr>
          <w:rFonts w:ascii="Bookman Old Style" w:eastAsia="Times New Roman" w:hAnsi="Bookman Old Style" w:cs="Segoe UI"/>
          <w:noProof/>
          <w:sz w:val="26"/>
          <w:szCs w:val="26"/>
        </w:rPr>
        <w:drawing>
          <wp:inline distT="0" distB="0" distL="0" distR="0" wp14:anchorId="743A9900" wp14:editId="070C9D00">
            <wp:extent cx="5718175" cy="2005965"/>
            <wp:effectExtent l="0" t="0" r="0" b="0"/>
            <wp:docPr id="37" name="Picture 37" descr="Types of Folds - Geography Form Tw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Types of Folds - Geography Form Two"/>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718175" cy="2005965"/>
                    </a:xfrm>
                    <a:prstGeom prst="rect">
                      <a:avLst/>
                    </a:prstGeom>
                    <a:noFill/>
                    <a:ln>
                      <a:noFill/>
                    </a:ln>
                  </pic:spPr>
                </pic:pic>
              </a:graphicData>
            </a:graphic>
          </wp:inline>
        </w:drawing>
      </w:r>
    </w:p>
    <w:p w:rsidR="00290CE2" w:rsidRPr="008168A8" w:rsidRDefault="00290CE2" w:rsidP="008168A8">
      <w:pPr>
        <w:shd w:val="clear" w:color="auto" w:fill="FFFFFF"/>
        <w:spacing w:before="100" w:beforeAutospacing="1" w:after="100" w:afterAutospacing="1" w:line="480" w:lineRule="auto"/>
        <w:rPr>
          <w:rFonts w:ascii="Bookman Old Style" w:eastAsia="Times New Roman" w:hAnsi="Bookman Old Style" w:cs="Segoe UI"/>
          <w:sz w:val="26"/>
          <w:szCs w:val="26"/>
        </w:rPr>
      </w:pPr>
      <w:r w:rsidRPr="008168A8">
        <w:rPr>
          <w:rFonts w:ascii="Bookman Old Style" w:eastAsia="Times New Roman" w:hAnsi="Bookman Old Style" w:cs="Segoe UI"/>
          <w:sz w:val="26"/>
          <w:szCs w:val="26"/>
        </w:rPr>
        <w:t>In which anticline of one fold is pushed over the limp of the other.</w:t>
      </w:r>
    </w:p>
    <w:p w:rsidR="00290CE2" w:rsidRPr="008168A8" w:rsidRDefault="00290CE2" w:rsidP="008168A8">
      <w:pPr>
        <w:shd w:val="clear" w:color="auto" w:fill="FFFFFF"/>
        <w:spacing w:after="0" w:line="480" w:lineRule="auto"/>
        <w:rPr>
          <w:rFonts w:ascii="Bookman Old Style" w:eastAsia="Times New Roman" w:hAnsi="Bookman Old Style" w:cs="Times New Roman"/>
          <w:sz w:val="26"/>
          <w:szCs w:val="26"/>
        </w:rPr>
      </w:pPr>
      <w:r w:rsidRPr="008168A8">
        <w:rPr>
          <w:rFonts w:ascii="Bookman Old Style" w:eastAsia="Times New Roman" w:hAnsi="Bookman Old Style" w:cs="Times New Roman"/>
          <w:b/>
          <w:bCs/>
          <w:sz w:val="26"/>
          <w:szCs w:val="26"/>
        </w:rPr>
        <w:t>4. Isoclinal Folds</w:t>
      </w:r>
      <w:r w:rsidRPr="008168A8">
        <w:rPr>
          <w:rFonts w:ascii="Bookman Old Style" w:eastAsia="Times New Roman" w:hAnsi="Bookman Old Style" w:cs="Times New Roman"/>
          <w:sz w:val="26"/>
          <w:szCs w:val="26"/>
        </w:rPr>
        <w:br/>
      </w:r>
    </w:p>
    <w:p w:rsidR="00290CE2" w:rsidRPr="008168A8" w:rsidRDefault="00290CE2" w:rsidP="008168A8">
      <w:pPr>
        <w:shd w:val="clear" w:color="auto" w:fill="FFFFFF"/>
        <w:spacing w:before="100" w:beforeAutospacing="1" w:after="100" w:afterAutospacing="1" w:line="480" w:lineRule="auto"/>
        <w:rPr>
          <w:rFonts w:ascii="Bookman Old Style" w:eastAsia="Times New Roman" w:hAnsi="Bookman Old Style" w:cs="Segoe UI"/>
          <w:sz w:val="26"/>
          <w:szCs w:val="26"/>
        </w:rPr>
      </w:pPr>
      <w:r w:rsidRPr="008168A8">
        <w:rPr>
          <w:rFonts w:ascii="Bookman Old Style" w:eastAsia="Times New Roman" w:hAnsi="Bookman Old Style" w:cs="Segoe UI"/>
          <w:noProof/>
          <w:sz w:val="26"/>
          <w:szCs w:val="26"/>
        </w:rPr>
        <w:lastRenderedPageBreak/>
        <w:drawing>
          <wp:inline distT="0" distB="0" distL="0" distR="0" wp14:anchorId="09EFB031" wp14:editId="4B46FB34">
            <wp:extent cx="2702560" cy="2005965"/>
            <wp:effectExtent l="0" t="0" r="2540" b="0"/>
            <wp:docPr id="36" name="Picture 36" descr="Types of Folds - Geography Form Tw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Types of Folds - Geography Form Two"/>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702560" cy="2005965"/>
                    </a:xfrm>
                    <a:prstGeom prst="rect">
                      <a:avLst/>
                    </a:prstGeom>
                    <a:noFill/>
                    <a:ln>
                      <a:noFill/>
                    </a:ln>
                  </pic:spPr>
                </pic:pic>
              </a:graphicData>
            </a:graphic>
          </wp:inline>
        </w:drawing>
      </w:r>
    </w:p>
    <w:p w:rsidR="00290CE2" w:rsidRPr="008168A8" w:rsidRDefault="00290CE2" w:rsidP="008168A8">
      <w:pPr>
        <w:shd w:val="clear" w:color="auto" w:fill="FFFFFF"/>
        <w:spacing w:before="100" w:beforeAutospacing="1" w:after="100" w:afterAutospacing="1" w:line="480" w:lineRule="auto"/>
        <w:rPr>
          <w:rFonts w:ascii="Bookman Old Style" w:eastAsia="Times New Roman" w:hAnsi="Bookman Old Style" w:cs="Segoe UI"/>
          <w:sz w:val="26"/>
          <w:szCs w:val="26"/>
        </w:rPr>
      </w:pPr>
      <w:r w:rsidRPr="008168A8">
        <w:rPr>
          <w:rFonts w:ascii="Bookman Old Style" w:eastAsia="Times New Roman" w:hAnsi="Bookman Old Style" w:cs="Segoe UI"/>
          <w:sz w:val="26"/>
          <w:szCs w:val="26"/>
        </w:rPr>
        <w:t xml:space="preserve">- Which are packed closely together and with limps almost parallel to each </w:t>
      </w:r>
      <w:proofErr w:type="gramStart"/>
      <w:r w:rsidRPr="008168A8">
        <w:rPr>
          <w:rFonts w:ascii="Bookman Old Style" w:eastAsia="Times New Roman" w:hAnsi="Bookman Old Style" w:cs="Segoe UI"/>
          <w:sz w:val="26"/>
          <w:szCs w:val="26"/>
        </w:rPr>
        <w:t>other.</w:t>
      </w:r>
      <w:proofErr w:type="gramEnd"/>
      <w:r w:rsidRPr="008168A8">
        <w:rPr>
          <w:rFonts w:ascii="Bookman Old Style" w:eastAsia="Times New Roman" w:hAnsi="Bookman Old Style" w:cs="Segoe UI"/>
          <w:sz w:val="26"/>
          <w:szCs w:val="26"/>
        </w:rPr>
        <w:br/>
        <w:t>- Vertical Isoclinal folds are formed by compressional forces of equal magnitude while inclined Isoclinal folds are formed by forces of unequal magnitude.</w:t>
      </w:r>
      <w:r w:rsidRPr="008168A8">
        <w:rPr>
          <w:rFonts w:ascii="Bookman Old Style" w:eastAsia="Times New Roman" w:hAnsi="Bookman Old Style" w:cs="Segoe UI"/>
          <w:sz w:val="26"/>
          <w:szCs w:val="26"/>
        </w:rPr>
        <w:br/>
      </w:r>
      <w:r w:rsidRPr="008168A8">
        <w:rPr>
          <w:rFonts w:ascii="Bookman Old Style" w:eastAsia="Times New Roman" w:hAnsi="Bookman Old Style" w:cs="Segoe UI"/>
          <w:b/>
          <w:bCs/>
          <w:sz w:val="26"/>
          <w:szCs w:val="26"/>
        </w:rPr>
        <w:t>5. Recumbent Folds</w:t>
      </w:r>
      <w:r w:rsidRPr="008168A8">
        <w:rPr>
          <w:rFonts w:ascii="Bookman Old Style" w:eastAsia="Times New Roman" w:hAnsi="Bookman Old Style" w:cs="Segoe UI"/>
          <w:sz w:val="26"/>
          <w:szCs w:val="26"/>
        </w:rPr>
        <w:br/>
      </w:r>
    </w:p>
    <w:p w:rsidR="00290CE2" w:rsidRPr="008168A8" w:rsidRDefault="00290CE2" w:rsidP="008168A8">
      <w:pPr>
        <w:shd w:val="clear" w:color="auto" w:fill="FFFFFF"/>
        <w:spacing w:before="100" w:beforeAutospacing="1" w:after="100" w:afterAutospacing="1" w:line="480" w:lineRule="auto"/>
        <w:rPr>
          <w:rFonts w:ascii="Bookman Old Style" w:eastAsia="Times New Roman" w:hAnsi="Bookman Old Style" w:cs="Segoe UI"/>
          <w:sz w:val="26"/>
          <w:szCs w:val="26"/>
        </w:rPr>
      </w:pPr>
      <w:r w:rsidRPr="008168A8">
        <w:rPr>
          <w:rFonts w:ascii="Bookman Old Style" w:eastAsia="Times New Roman" w:hAnsi="Bookman Old Style" w:cs="Segoe UI"/>
          <w:noProof/>
          <w:sz w:val="26"/>
          <w:szCs w:val="26"/>
        </w:rPr>
        <w:drawing>
          <wp:inline distT="0" distB="0" distL="0" distR="0" wp14:anchorId="7D1FC497" wp14:editId="46C5D8BB">
            <wp:extent cx="5718175" cy="2005965"/>
            <wp:effectExtent l="0" t="0" r="0" b="0"/>
            <wp:docPr id="35" name="Picture 35" descr="Types of Folds - Geography Form Tw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Types of Folds - Geography Form Two"/>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718175" cy="2005965"/>
                    </a:xfrm>
                    <a:prstGeom prst="rect">
                      <a:avLst/>
                    </a:prstGeom>
                    <a:noFill/>
                    <a:ln>
                      <a:noFill/>
                    </a:ln>
                  </pic:spPr>
                </pic:pic>
              </a:graphicData>
            </a:graphic>
          </wp:inline>
        </w:drawing>
      </w:r>
    </w:p>
    <w:p w:rsidR="00290CE2" w:rsidRPr="008168A8" w:rsidRDefault="00290CE2" w:rsidP="008168A8">
      <w:pPr>
        <w:shd w:val="clear" w:color="auto" w:fill="FFFFFF"/>
        <w:spacing w:before="100" w:beforeAutospacing="1" w:after="100" w:afterAutospacing="1" w:line="480" w:lineRule="auto"/>
        <w:rPr>
          <w:rFonts w:ascii="Bookman Old Style" w:eastAsia="Times New Roman" w:hAnsi="Bookman Old Style" w:cs="Segoe UI"/>
          <w:sz w:val="26"/>
          <w:szCs w:val="26"/>
        </w:rPr>
      </w:pPr>
      <w:r w:rsidRPr="008168A8">
        <w:rPr>
          <w:rFonts w:ascii="Bookman Old Style" w:eastAsia="Times New Roman" w:hAnsi="Bookman Old Style" w:cs="Segoe UI"/>
          <w:sz w:val="26"/>
          <w:szCs w:val="26"/>
        </w:rPr>
        <w:t xml:space="preserve">Which lie in a horizontal </w:t>
      </w:r>
      <w:proofErr w:type="gramStart"/>
      <w:r w:rsidRPr="008168A8">
        <w:rPr>
          <w:rFonts w:ascii="Bookman Old Style" w:eastAsia="Times New Roman" w:hAnsi="Bookman Old Style" w:cs="Segoe UI"/>
          <w:sz w:val="26"/>
          <w:szCs w:val="26"/>
        </w:rPr>
        <w:t>manner.</w:t>
      </w:r>
      <w:proofErr w:type="gramEnd"/>
      <w:r w:rsidRPr="008168A8">
        <w:rPr>
          <w:rFonts w:ascii="Bookman Old Style" w:eastAsia="Times New Roman" w:hAnsi="Bookman Old Style" w:cs="Segoe UI"/>
          <w:sz w:val="26"/>
          <w:szCs w:val="26"/>
        </w:rPr>
        <w:br/>
      </w:r>
      <w:proofErr w:type="gramStart"/>
      <w:r w:rsidRPr="008168A8">
        <w:rPr>
          <w:rFonts w:ascii="Bookman Old Style" w:eastAsia="Times New Roman" w:hAnsi="Bookman Old Style" w:cs="Segoe UI"/>
          <w:sz w:val="26"/>
          <w:szCs w:val="26"/>
        </w:rPr>
        <w:t>Formed by two compressional forces one of which is very strong.</w:t>
      </w:r>
      <w:proofErr w:type="gramEnd"/>
      <w:r w:rsidRPr="008168A8">
        <w:rPr>
          <w:rFonts w:ascii="Bookman Old Style" w:eastAsia="Times New Roman" w:hAnsi="Bookman Old Style" w:cs="Segoe UI"/>
          <w:sz w:val="26"/>
          <w:szCs w:val="26"/>
        </w:rPr>
        <w:br/>
      </w:r>
      <w:r w:rsidRPr="008168A8">
        <w:rPr>
          <w:rFonts w:ascii="Bookman Old Style" w:eastAsia="Times New Roman" w:hAnsi="Bookman Old Style" w:cs="Segoe UI"/>
          <w:b/>
          <w:bCs/>
          <w:sz w:val="26"/>
          <w:szCs w:val="26"/>
        </w:rPr>
        <w:t xml:space="preserve">6. </w:t>
      </w:r>
      <w:proofErr w:type="spellStart"/>
      <w:r w:rsidRPr="008168A8">
        <w:rPr>
          <w:rFonts w:ascii="Bookman Old Style" w:eastAsia="Times New Roman" w:hAnsi="Bookman Old Style" w:cs="Segoe UI"/>
          <w:b/>
          <w:bCs/>
          <w:sz w:val="26"/>
          <w:szCs w:val="26"/>
        </w:rPr>
        <w:t>Nappe</w:t>
      </w:r>
      <w:proofErr w:type="spellEnd"/>
      <w:r w:rsidRPr="008168A8">
        <w:rPr>
          <w:rFonts w:ascii="Bookman Old Style" w:eastAsia="Times New Roman" w:hAnsi="Bookman Old Style" w:cs="Segoe UI"/>
          <w:b/>
          <w:bCs/>
          <w:sz w:val="26"/>
          <w:szCs w:val="26"/>
        </w:rPr>
        <w:t>/</w:t>
      </w:r>
      <w:proofErr w:type="spellStart"/>
      <w:r w:rsidRPr="008168A8">
        <w:rPr>
          <w:rFonts w:ascii="Bookman Old Style" w:eastAsia="Times New Roman" w:hAnsi="Bookman Old Style" w:cs="Segoe UI"/>
          <w:b/>
          <w:bCs/>
          <w:sz w:val="26"/>
          <w:szCs w:val="26"/>
        </w:rPr>
        <w:t>Overthrust</w:t>
      </w:r>
      <w:proofErr w:type="spellEnd"/>
      <w:r w:rsidRPr="008168A8">
        <w:rPr>
          <w:rFonts w:ascii="Bookman Old Style" w:eastAsia="Times New Roman" w:hAnsi="Bookman Old Style" w:cs="Segoe UI"/>
          <w:b/>
          <w:bCs/>
          <w:sz w:val="26"/>
          <w:szCs w:val="26"/>
        </w:rPr>
        <w:t xml:space="preserve"> Fold</w:t>
      </w:r>
      <w:r w:rsidRPr="008168A8">
        <w:rPr>
          <w:rFonts w:ascii="Bookman Old Style" w:eastAsia="Times New Roman" w:hAnsi="Bookman Old Style" w:cs="Segoe UI"/>
          <w:sz w:val="26"/>
          <w:szCs w:val="26"/>
        </w:rPr>
        <w:br/>
      </w:r>
    </w:p>
    <w:p w:rsidR="00290CE2" w:rsidRPr="008168A8" w:rsidRDefault="00290CE2" w:rsidP="008168A8">
      <w:pPr>
        <w:shd w:val="clear" w:color="auto" w:fill="FFFFFF"/>
        <w:spacing w:before="100" w:beforeAutospacing="1" w:after="100" w:afterAutospacing="1" w:line="480" w:lineRule="auto"/>
        <w:rPr>
          <w:rFonts w:ascii="Bookman Old Style" w:eastAsia="Times New Roman" w:hAnsi="Bookman Old Style" w:cs="Segoe UI"/>
          <w:sz w:val="26"/>
          <w:szCs w:val="26"/>
        </w:rPr>
      </w:pPr>
      <w:r w:rsidRPr="008168A8">
        <w:rPr>
          <w:rFonts w:ascii="Bookman Old Style" w:eastAsia="Times New Roman" w:hAnsi="Bookman Old Style" w:cs="Segoe UI"/>
          <w:noProof/>
          <w:sz w:val="26"/>
          <w:szCs w:val="26"/>
        </w:rPr>
        <w:lastRenderedPageBreak/>
        <w:drawing>
          <wp:inline distT="0" distB="0" distL="0" distR="0" wp14:anchorId="2F184BC9" wp14:editId="52202D4B">
            <wp:extent cx="3029585" cy="1515110"/>
            <wp:effectExtent l="0" t="0" r="0" b="8890"/>
            <wp:docPr id="34" name="Picture 34" descr="Overthrust Fold - Geography Form Tw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Overthrust Fold - Geography Form Two"/>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3029585" cy="1515110"/>
                    </a:xfrm>
                    <a:prstGeom prst="rect">
                      <a:avLst/>
                    </a:prstGeom>
                    <a:noFill/>
                    <a:ln>
                      <a:noFill/>
                    </a:ln>
                  </pic:spPr>
                </pic:pic>
              </a:graphicData>
            </a:graphic>
          </wp:inline>
        </w:drawing>
      </w:r>
    </w:p>
    <w:p w:rsidR="00290CE2" w:rsidRPr="008168A8" w:rsidRDefault="00290CE2" w:rsidP="008168A8">
      <w:pPr>
        <w:shd w:val="clear" w:color="auto" w:fill="FFFFFF"/>
        <w:spacing w:before="100" w:beforeAutospacing="1" w:after="100" w:afterAutospacing="1" w:line="480" w:lineRule="auto"/>
        <w:rPr>
          <w:rFonts w:ascii="Bookman Old Style" w:eastAsia="Times New Roman" w:hAnsi="Bookman Old Style" w:cs="Segoe UI"/>
          <w:sz w:val="26"/>
          <w:szCs w:val="26"/>
        </w:rPr>
      </w:pPr>
      <w:r w:rsidRPr="008168A8">
        <w:rPr>
          <w:rFonts w:ascii="Bookman Old Style" w:eastAsia="Times New Roman" w:hAnsi="Bookman Old Style" w:cs="Segoe UI"/>
          <w:sz w:val="26"/>
          <w:szCs w:val="26"/>
        </w:rPr>
        <w:t>In which one limp is pushed over the other limp.</w:t>
      </w:r>
      <w:r w:rsidRPr="008168A8">
        <w:rPr>
          <w:rFonts w:ascii="Bookman Old Style" w:eastAsia="Times New Roman" w:hAnsi="Bookman Old Style" w:cs="Segoe UI"/>
          <w:sz w:val="26"/>
          <w:szCs w:val="26"/>
        </w:rPr>
        <w:br/>
        <w:t>The forces are very strong and they cause a fracture/fault to develop.</w:t>
      </w:r>
    </w:p>
    <w:p w:rsidR="00290CE2" w:rsidRPr="008168A8" w:rsidRDefault="00290CE2" w:rsidP="008168A8">
      <w:pPr>
        <w:shd w:val="clear" w:color="auto" w:fill="FFFFFF"/>
        <w:spacing w:after="0" w:line="480" w:lineRule="auto"/>
        <w:rPr>
          <w:rFonts w:ascii="Bookman Old Style" w:eastAsia="Times New Roman" w:hAnsi="Bookman Old Style" w:cs="Times New Roman"/>
          <w:sz w:val="26"/>
          <w:szCs w:val="26"/>
        </w:rPr>
      </w:pPr>
      <w:r w:rsidRPr="008168A8">
        <w:rPr>
          <w:rFonts w:ascii="Bookman Old Style" w:eastAsia="Times New Roman" w:hAnsi="Bookman Old Style" w:cs="Times New Roman"/>
          <w:b/>
          <w:bCs/>
          <w:sz w:val="26"/>
          <w:szCs w:val="26"/>
        </w:rPr>
        <w:t xml:space="preserve">7. Anticlinorium and </w:t>
      </w:r>
      <w:proofErr w:type="spellStart"/>
      <w:r w:rsidRPr="008168A8">
        <w:rPr>
          <w:rFonts w:ascii="Bookman Old Style" w:eastAsia="Times New Roman" w:hAnsi="Bookman Old Style" w:cs="Times New Roman"/>
          <w:b/>
          <w:bCs/>
          <w:sz w:val="26"/>
          <w:szCs w:val="26"/>
        </w:rPr>
        <w:t>Synclinorium</w:t>
      </w:r>
      <w:proofErr w:type="spellEnd"/>
      <w:r w:rsidRPr="008168A8">
        <w:rPr>
          <w:rFonts w:ascii="Bookman Old Style" w:eastAsia="Times New Roman" w:hAnsi="Bookman Old Style" w:cs="Times New Roman"/>
          <w:b/>
          <w:bCs/>
          <w:sz w:val="26"/>
          <w:szCs w:val="26"/>
        </w:rPr>
        <w:t xml:space="preserve"> Complex</w:t>
      </w:r>
      <w:r w:rsidRPr="008168A8">
        <w:rPr>
          <w:rFonts w:ascii="Bookman Old Style" w:eastAsia="Times New Roman" w:hAnsi="Bookman Old Style" w:cs="Times New Roman"/>
          <w:sz w:val="26"/>
          <w:szCs w:val="26"/>
        </w:rPr>
        <w:br/>
      </w:r>
      <w:r w:rsidRPr="008168A8">
        <w:rPr>
          <w:rFonts w:ascii="Bookman Old Style" w:eastAsia="Times New Roman" w:hAnsi="Bookman Old Style" w:cs="Times New Roman"/>
          <w:sz w:val="26"/>
          <w:szCs w:val="26"/>
        </w:rPr>
        <w:br/>
      </w:r>
    </w:p>
    <w:p w:rsidR="00290CE2" w:rsidRPr="008168A8" w:rsidRDefault="00290CE2" w:rsidP="008168A8">
      <w:pPr>
        <w:shd w:val="clear" w:color="auto" w:fill="FFFFFF"/>
        <w:spacing w:before="100" w:beforeAutospacing="1" w:after="100" w:afterAutospacing="1" w:line="480" w:lineRule="auto"/>
        <w:rPr>
          <w:rFonts w:ascii="Bookman Old Style" w:eastAsia="Times New Roman" w:hAnsi="Bookman Old Style" w:cs="Segoe UI"/>
          <w:sz w:val="26"/>
          <w:szCs w:val="26"/>
        </w:rPr>
      </w:pPr>
      <w:r w:rsidRPr="008168A8">
        <w:rPr>
          <w:rFonts w:ascii="Bookman Old Style" w:eastAsia="Times New Roman" w:hAnsi="Bookman Old Style" w:cs="Segoe UI"/>
          <w:noProof/>
          <w:sz w:val="26"/>
          <w:szCs w:val="26"/>
        </w:rPr>
        <w:drawing>
          <wp:inline distT="0" distB="0" distL="0" distR="0" wp14:anchorId="377676D4" wp14:editId="56B98206">
            <wp:extent cx="2974975" cy="1269365"/>
            <wp:effectExtent l="0" t="0" r="0" b="6985"/>
            <wp:docPr id="33" name="Picture 33" descr="Types of Folds - Geography Form Tw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Types of Folds - Geography Form Two"/>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974975" cy="1269365"/>
                    </a:xfrm>
                    <a:prstGeom prst="rect">
                      <a:avLst/>
                    </a:prstGeom>
                    <a:noFill/>
                    <a:ln>
                      <a:noFill/>
                    </a:ln>
                  </pic:spPr>
                </pic:pic>
              </a:graphicData>
            </a:graphic>
          </wp:inline>
        </w:drawing>
      </w:r>
    </w:p>
    <w:p w:rsidR="00290CE2" w:rsidRPr="008168A8" w:rsidRDefault="00290CE2" w:rsidP="008168A8">
      <w:pPr>
        <w:shd w:val="clear" w:color="auto" w:fill="FFFFFF"/>
        <w:spacing w:before="100" w:beforeAutospacing="1" w:after="100" w:afterAutospacing="1" w:line="480" w:lineRule="auto"/>
        <w:rPr>
          <w:rFonts w:ascii="Bookman Old Style" w:eastAsia="Times New Roman" w:hAnsi="Bookman Old Style" w:cs="Segoe UI"/>
          <w:sz w:val="26"/>
          <w:szCs w:val="26"/>
        </w:rPr>
      </w:pPr>
      <w:r w:rsidRPr="008168A8">
        <w:rPr>
          <w:rFonts w:ascii="Bookman Old Style" w:eastAsia="Times New Roman" w:hAnsi="Bookman Old Style" w:cs="Segoe UI"/>
          <w:sz w:val="26"/>
          <w:szCs w:val="26"/>
        </w:rPr>
        <w:t xml:space="preserve">Folds </w:t>
      </w:r>
      <w:proofErr w:type="spellStart"/>
      <w:r w:rsidRPr="008168A8">
        <w:rPr>
          <w:rFonts w:ascii="Bookman Old Style" w:eastAsia="Times New Roman" w:hAnsi="Bookman Old Style" w:cs="Segoe UI"/>
          <w:sz w:val="26"/>
          <w:szCs w:val="26"/>
        </w:rPr>
        <w:t>characterised</w:t>
      </w:r>
      <w:proofErr w:type="spellEnd"/>
      <w:r w:rsidRPr="008168A8">
        <w:rPr>
          <w:rFonts w:ascii="Bookman Old Style" w:eastAsia="Times New Roman" w:hAnsi="Bookman Old Style" w:cs="Segoe UI"/>
          <w:sz w:val="26"/>
          <w:szCs w:val="26"/>
        </w:rPr>
        <w:t xml:space="preserve"> by minor </w:t>
      </w:r>
      <w:proofErr w:type="spellStart"/>
      <w:r w:rsidRPr="008168A8">
        <w:rPr>
          <w:rFonts w:ascii="Bookman Old Style" w:eastAsia="Times New Roman" w:hAnsi="Bookman Old Style" w:cs="Segoe UI"/>
          <w:sz w:val="26"/>
          <w:szCs w:val="26"/>
        </w:rPr>
        <w:t>upfolds</w:t>
      </w:r>
      <w:proofErr w:type="spellEnd"/>
      <w:r w:rsidRPr="008168A8">
        <w:rPr>
          <w:rFonts w:ascii="Bookman Old Style" w:eastAsia="Times New Roman" w:hAnsi="Bookman Old Style" w:cs="Segoe UI"/>
          <w:sz w:val="26"/>
          <w:szCs w:val="26"/>
        </w:rPr>
        <w:t xml:space="preserve"> and minor </w:t>
      </w:r>
      <w:proofErr w:type="spellStart"/>
      <w:r w:rsidRPr="008168A8">
        <w:rPr>
          <w:rFonts w:ascii="Bookman Old Style" w:eastAsia="Times New Roman" w:hAnsi="Bookman Old Style" w:cs="Segoe UI"/>
          <w:sz w:val="26"/>
          <w:szCs w:val="26"/>
        </w:rPr>
        <w:t>downfolds</w:t>
      </w:r>
      <w:proofErr w:type="spellEnd"/>
      <w:r w:rsidRPr="008168A8">
        <w:rPr>
          <w:rFonts w:ascii="Bookman Old Style" w:eastAsia="Times New Roman" w:hAnsi="Bookman Old Style" w:cs="Segoe UI"/>
          <w:sz w:val="26"/>
          <w:szCs w:val="26"/>
        </w:rPr>
        <w:t>.</w:t>
      </w:r>
    </w:p>
    <w:p w:rsidR="00290CE2" w:rsidRPr="00220715" w:rsidRDefault="00290CE2" w:rsidP="00E92ACA">
      <w:pPr>
        <w:pStyle w:val="ListParagraph"/>
        <w:numPr>
          <w:ilvl w:val="0"/>
          <w:numId w:val="189"/>
        </w:numPr>
        <w:shd w:val="clear" w:color="auto" w:fill="FFFFFF"/>
        <w:spacing w:after="0" w:line="480" w:lineRule="auto"/>
        <w:rPr>
          <w:rFonts w:ascii="Bookman Old Style" w:eastAsia="Times New Roman" w:hAnsi="Bookman Old Style" w:cs="Times New Roman"/>
          <w:sz w:val="26"/>
          <w:szCs w:val="26"/>
        </w:rPr>
      </w:pPr>
      <w:r w:rsidRPr="00220715">
        <w:rPr>
          <w:rFonts w:ascii="Bookman Old Style" w:eastAsia="Times New Roman" w:hAnsi="Bookman Old Style" w:cs="Times New Roman"/>
          <w:sz w:val="26"/>
          <w:szCs w:val="26"/>
        </w:rPr>
        <w:t>Land is first subjected to weak compressional forces resulting into minor folds.</w:t>
      </w:r>
    </w:p>
    <w:p w:rsidR="00290CE2" w:rsidRPr="00220715" w:rsidRDefault="00290CE2" w:rsidP="00E92ACA">
      <w:pPr>
        <w:pStyle w:val="ListParagraph"/>
        <w:numPr>
          <w:ilvl w:val="0"/>
          <w:numId w:val="189"/>
        </w:numPr>
        <w:shd w:val="clear" w:color="auto" w:fill="FFFFFF"/>
        <w:spacing w:line="480" w:lineRule="auto"/>
        <w:rPr>
          <w:rFonts w:ascii="Bookman Old Style" w:eastAsia="Times New Roman" w:hAnsi="Bookman Old Style" w:cs="Times New Roman"/>
          <w:sz w:val="26"/>
          <w:szCs w:val="26"/>
        </w:rPr>
      </w:pPr>
      <w:r w:rsidRPr="00220715">
        <w:rPr>
          <w:rFonts w:ascii="Bookman Old Style" w:eastAsia="Times New Roman" w:hAnsi="Bookman Old Style" w:cs="Times New Roman"/>
          <w:sz w:val="26"/>
          <w:szCs w:val="26"/>
        </w:rPr>
        <w:t xml:space="preserve">Later the land is subjected </w:t>
      </w:r>
      <w:proofErr w:type="gramStart"/>
      <w:r w:rsidRPr="00220715">
        <w:rPr>
          <w:rFonts w:ascii="Bookman Old Style" w:eastAsia="Times New Roman" w:hAnsi="Bookman Old Style" w:cs="Times New Roman"/>
          <w:sz w:val="26"/>
          <w:szCs w:val="26"/>
        </w:rPr>
        <w:t>to</w:t>
      </w:r>
      <w:proofErr w:type="gramEnd"/>
      <w:r w:rsidRPr="00220715">
        <w:rPr>
          <w:rFonts w:ascii="Bookman Old Style" w:eastAsia="Times New Roman" w:hAnsi="Bookman Old Style" w:cs="Times New Roman"/>
          <w:sz w:val="26"/>
          <w:szCs w:val="26"/>
        </w:rPr>
        <w:t xml:space="preserve"> much greater compressional forces resulting into new </w:t>
      </w:r>
      <w:proofErr w:type="spellStart"/>
      <w:r w:rsidRPr="00220715">
        <w:rPr>
          <w:rFonts w:ascii="Bookman Old Style" w:eastAsia="Times New Roman" w:hAnsi="Bookman Old Style" w:cs="Times New Roman"/>
          <w:sz w:val="26"/>
          <w:szCs w:val="26"/>
        </w:rPr>
        <w:t>upfolds</w:t>
      </w:r>
      <w:proofErr w:type="spellEnd"/>
      <w:r w:rsidRPr="00220715">
        <w:rPr>
          <w:rFonts w:ascii="Bookman Old Style" w:eastAsia="Times New Roman" w:hAnsi="Bookman Old Style" w:cs="Times New Roman"/>
          <w:sz w:val="26"/>
          <w:szCs w:val="26"/>
        </w:rPr>
        <w:t xml:space="preserve"> with minor folds (Anticlinorium) and new down folds with minor folds (</w:t>
      </w:r>
      <w:proofErr w:type="spellStart"/>
      <w:r w:rsidRPr="00220715">
        <w:rPr>
          <w:rFonts w:ascii="Bookman Old Style" w:eastAsia="Times New Roman" w:hAnsi="Bookman Old Style" w:cs="Times New Roman"/>
          <w:sz w:val="26"/>
          <w:szCs w:val="26"/>
        </w:rPr>
        <w:t>Synclinorium</w:t>
      </w:r>
      <w:proofErr w:type="spellEnd"/>
      <w:r w:rsidRPr="00220715">
        <w:rPr>
          <w:rFonts w:ascii="Bookman Old Style" w:eastAsia="Times New Roman" w:hAnsi="Bookman Old Style" w:cs="Times New Roman"/>
          <w:sz w:val="26"/>
          <w:szCs w:val="26"/>
        </w:rPr>
        <w:t>).</w:t>
      </w:r>
    </w:p>
    <w:p w:rsidR="00290CE2" w:rsidRPr="00220715" w:rsidRDefault="00290CE2" w:rsidP="008168A8">
      <w:pPr>
        <w:shd w:val="clear" w:color="auto" w:fill="FFFFFF"/>
        <w:spacing w:before="100" w:beforeAutospacing="1" w:after="100" w:afterAutospacing="1" w:line="480" w:lineRule="auto"/>
        <w:outlineLvl w:val="1"/>
        <w:rPr>
          <w:rFonts w:ascii="Bookman Old Style" w:eastAsia="Times New Roman" w:hAnsi="Bookman Old Style" w:cs="Segoe UI"/>
          <w:b/>
          <w:sz w:val="26"/>
          <w:szCs w:val="26"/>
        </w:rPr>
      </w:pPr>
      <w:r w:rsidRPr="00220715">
        <w:rPr>
          <w:rFonts w:ascii="Bookman Old Style" w:eastAsia="Times New Roman" w:hAnsi="Bookman Old Style" w:cs="Segoe UI"/>
          <w:b/>
          <w:sz w:val="26"/>
          <w:szCs w:val="26"/>
        </w:rPr>
        <w:lastRenderedPageBreak/>
        <w:t>Resultant Features Due To Folding</w:t>
      </w:r>
    </w:p>
    <w:p w:rsidR="00290CE2" w:rsidRPr="008168A8" w:rsidRDefault="00290CE2" w:rsidP="00220715">
      <w:pPr>
        <w:shd w:val="clear" w:color="auto" w:fill="FFFFFF"/>
        <w:spacing w:after="0" w:line="480" w:lineRule="auto"/>
        <w:rPr>
          <w:rFonts w:ascii="Bookman Old Style" w:eastAsia="Times New Roman" w:hAnsi="Bookman Old Style" w:cs="Segoe UI"/>
          <w:sz w:val="26"/>
          <w:szCs w:val="26"/>
        </w:rPr>
      </w:pPr>
      <w:r w:rsidRPr="008168A8">
        <w:rPr>
          <w:rFonts w:ascii="Bookman Old Style" w:eastAsia="Times New Roman" w:hAnsi="Bookman Old Style" w:cs="Times New Roman"/>
          <w:b/>
          <w:bCs/>
          <w:sz w:val="26"/>
          <w:szCs w:val="26"/>
        </w:rPr>
        <w:t>1. Fold Mountains and Their Distribution</w:t>
      </w:r>
      <w:r w:rsidRPr="008168A8">
        <w:rPr>
          <w:rFonts w:ascii="Bookman Old Style" w:eastAsia="Times New Roman" w:hAnsi="Bookman Old Style" w:cs="Times New Roman"/>
          <w:sz w:val="26"/>
          <w:szCs w:val="26"/>
        </w:rPr>
        <w:br/>
      </w:r>
      <w:r w:rsidRPr="008168A8">
        <w:rPr>
          <w:rFonts w:ascii="Bookman Old Style" w:eastAsia="Times New Roman" w:hAnsi="Bookman Old Style" w:cs="Segoe UI"/>
          <w:noProof/>
          <w:sz w:val="26"/>
          <w:szCs w:val="26"/>
        </w:rPr>
        <w:drawing>
          <wp:inline distT="0" distB="0" distL="0" distR="0" wp14:anchorId="70B1AF33" wp14:editId="6B9B2FB6">
            <wp:extent cx="3880405" cy="1935678"/>
            <wp:effectExtent l="0" t="0" r="6350" b="7620"/>
            <wp:docPr id="32" name="Picture 32" descr="The Himalayas - Geography Form Tw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The Himalayas - Geography Form Two"/>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3876520" cy="1933740"/>
                    </a:xfrm>
                    <a:prstGeom prst="rect">
                      <a:avLst/>
                    </a:prstGeom>
                    <a:noFill/>
                    <a:ln>
                      <a:noFill/>
                    </a:ln>
                  </pic:spPr>
                </pic:pic>
              </a:graphicData>
            </a:graphic>
          </wp:inline>
        </w:drawing>
      </w:r>
      <w:r w:rsidRPr="008168A8">
        <w:rPr>
          <w:rFonts w:ascii="Bookman Old Style" w:eastAsia="Times New Roman" w:hAnsi="Bookman Old Style" w:cs="Segoe UI"/>
          <w:sz w:val="26"/>
          <w:szCs w:val="26"/>
        </w:rPr>
        <w:br/>
      </w:r>
      <w:r w:rsidRPr="008168A8">
        <w:rPr>
          <w:rFonts w:ascii="Bookman Old Style" w:eastAsia="Times New Roman" w:hAnsi="Bookman Old Style" w:cs="Segoe UI"/>
          <w:i/>
          <w:iCs/>
          <w:sz w:val="26"/>
          <w:szCs w:val="26"/>
        </w:rPr>
        <w:t>The Himalayas Mountain range in Asia</w:t>
      </w:r>
    </w:p>
    <w:p w:rsidR="00290CE2" w:rsidRPr="008168A8" w:rsidRDefault="00290CE2" w:rsidP="008168A8">
      <w:pPr>
        <w:shd w:val="clear" w:color="auto" w:fill="FFFFFF"/>
        <w:spacing w:before="100" w:beforeAutospacing="1" w:after="100" w:afterAutospacing="1" w:line="480" w:lineRule="auto"/>
        <w:rPr>
          <w:rFonts w:ascii="Bookman Old Style" w:eastAsia="Times New Roman" w:hAnsi="Bookman Old Style" w:cs="Segoe UI"/>
          <w:sz w:val="26"/>
          <w:szCs w:val="26"/>
        </w:rPr>
      </w:pPr>
      <w:proofErr w:type="spellStart"/>
      <w:proofErr w:type="gramStart"/>
      <w:r w:rsidRPr="008168A8">
        <w:rPr>
          <w:rFonts w:ascii="Bookman Old Style" w:eastAsia="Times New Roman" w:hAnsi="Bookman Old Style" w:cs="Segoe UI"/>
          <w:sz w:val="26"/>
          <w:szCs w:val="26"/>
        </w:rPr>
        <w:t>Worlds</w:t>
      </w:r>
      <w:proofErr w:type="spellEnd"/>
      <w:proofErr w:type="gramEnd"/>
      <w:r w:rsidRPr="008168A8">
        <w:rPr>
          <w:rFonts w:ascii="Bookman Old Style" w:eastAsia="Times New Roman" w:hAnsi="Bookman Old Style" w:cs="Segoe UI"/>
          <w:sz w:val="26"/>
          <w:szCs w:val="26"/>
        </w:rPr>
        <w:t xml:space="preserve"> highest and most impressive mountains and the most conspicuous feature of folding.</w:t>
      </w:r>
    </w:p>
    <w:p w:rsidR="00290CE2" w:rsidRPr="008168A8" w:rsidRDefault="00290CE2" w:rsidP="00E92ACA">
      <w:pPr>
        <w:numPr>
          <w:ilvl w:val="0"/>
          <w:numId w:val="35"/>
        </w:numPr>
        <w:shd w:val="clear" w:color="auto" w:fill="FFFFFF"/>
        <w:spacing w:before="100" w:beforeAutospacing="1" w:after="100" w:afterAutospacing="1" w:line="480" w:lineRule="auto"/>
        <w:rPr>
          <w:rFonts w:ascii="Bookman Old Style" w:eastAsia="Times New Roman" w:hAnsi="Bookman Old Style" w:cs="Times New Roman"/>
          <w:sz w:val="26"/>
          <w:szCs w:val="26"/>
        </w:rPr>
      </w:pPr>
      <w:r w:rsidRPr="008168A8">
        <w:rPr>
          <w:rFonts w:ascii="Bookman Old Style" w:eastAsia="Times New Roman" w:hAnsi="Bookman Old Style" w:cs="Times New Roman"/>
          <w:sz w:val="26"/>
          <w:szCs w:val="26"/>
        </w:rPr>
        <w:t>Himalayas - Asia</w:t>
      </w:r>
    </w:p>
    <w:p w:rsidR="00290CE2" w:rsidRPr="008168A8" w:rsidRDefault="00290CE2" w:rsidP="00E92ACA">
      <w:pPr>
        <w:numPr>
          <w:ilvl w:val="0"/>
          <w:numId w:val="35"/>
        </w:numPr>
        <w:shd w:val="clear" w:color="auto" w:fill="FFFFFF"/>
        <w:spacing w:before="100" w:beforeAutospacing="1" w:after="100" w:afterAutospacing="1" w:line="480" w:lineRule="auto"/>
        <w:rPr>
          <w:rFonts w:ascii="Bookman Old Style" w:eastAsia="Times New Roman" w:hAnsi="Bookman Old Style" w:cs="Times New Roman"/>
          <w:sz w:val="26"/>
          <w:szCs w:val="26"/>
        </w:rPr>
      </w:pPr>
      <w:r w:rsidRPr="008168A8">
        <w:rPr>
          <w:rFonts w:ascii="Bookman Old Style" w:eastAsia="Times New Roman" w:hAnsi="Bookman Old Style" w:cs="Times New Roman"/>
          <w:sz w:val="26"/>
          <w:szCs w:val="26"/>
        </w:rPr>
        <w:t>Everest - Nepal-Tibet border highest point.</w:t>
      </w:r>
    </w:p>
    <w:p w:rsidR="00290CE2" w:rsidRPr="008168A8" w:rsidRDefault="00290CE2" w:rsidP="00E92ACA">
      <w:pPr>
        <w:numPr>
          <w:ilvl w:val="0"/>
          <w:numId w:val="35"/>
        </w:numPr>
        <w:shd w:val="clear" w:color="auto" w:fill="FFFFFF"/>
        <w:spacing w:before="100" w:beforeAutospacing="1" w:after="100" w:afterAutospacing="1" w:line="480" w:lineRule="auto"/>
        <w:rPr>
          <w:rFonts w:ascii="Bookman Old Style" w:eastAsia="Times New Roman" w:hAnsi="Bookman Old Style" w:cs="Times New Roman"/>
          <w:sz w:val="26"/>
          <w:szCs w:val="26"/>
        </w:rPr>
      </w:pPr>
      <w:r w:rsidRPr="008168A8">
        <w:rPr>
          <w:rFonts w:ascii="Bookman Old Style" w:eastAsia="Times New Roman" w:hAnsi="Bookman Old Style" w:cs="Times New Roman"/>
          <w:sz w:val="26"/>
          <w:szCs w:val="26"/>
        </w:rPr>
        <w:t>Andes - Peru in S. America</w:t>
      </w:r>
    </w:p>
    <w:p w:rsidR="00290CE2" w:rsidRPr="008168A8" w:rsidRDefault="00290CE2" w:rsidP="00E92ACA">
      <w:pPr>
        <w:numPr>
          <w:ilvl w:val="0"/>
          <w:numId w:val="35"/>
        </w:numPr>
        <w:shd w:val="clear" w:color="auto" w:fill="FFFFFF"/>
        <w:spacing w:before="100" w:beforeAutospacing="1" w:after="100" w:afterAutospacing="1" w:line="480" w:lineRule="auto"/>
        <w:rPr>
          <w:rFonts w:ascii="Bookman Old Style" w:eastAsia="Times New Roman" w:hAnsi="Bookman Old Style" w:cs="Times New Roman"/>
          <w:sz w:val="26"/>
          <w:szCs w:val="26"/>
        </w:rPr>
      </w:pPr>
      <w:r w:rsidRPr="008168A8">
        <w:rPr>
          <w:rFonts w:ascii="Bookman Old Style" w:eastAsia="Times New Roman" w:hAnsi="Bookman Old Style" w:cs="Times New Roman"/>
          <w:sz w:val="26"/>
          <w:szCs w:val="26"/>
        </w:rPr>
        <w:t>Alps - South Central Europe</w:t>
      </w:r>
    </w:p>
    <w:p w:rsidR="00290CE2" w:rsidRPr="008168A8" w:rsidRDefault="00290CE2" w:rsidP="00E92ACA">
      <w:pPr>
        <w:numPr>
          <w:ilvl w:val="0"/>
          <w:numId w:val="35"/>
        </w:numPr>
        <w:shd w:val="clear" w:color="auto" w:fill="FFFFFF"/>
        <w:spacing w:before="100" w:beforeAutospacing="1" w:after="100" w:afterAutospacing="1" w:line="480" w:lineRule="auto"/>
        <w:rPr>
          <w:rFonts w:ascii="Bookman Old Style" w:eastAsia="Times New Roman" w:hAnsi="Bookman Old Style" w:cs="Times New Roman"/>
          <w:sz w:val="26"/>
          <w:szCs w:val="26"/>
        </w:rPr>
      </w:pPr>
      <w:r w:rsidRPr="008168A8">
        <w:rPr>
          <w:rFonts w:ascii="Bookman Old Style" w:eastAsia="Times New Roman" w:hAnsi="Bookman Old Style" w:cs="Times New Roman"/>
          <w:sz w:val="26"/>
          <w:szCs w:val="26"/>
        </w:rPr>
        <w:t>Rockies - America</w:t>
      </w:r>
    </w:p>
    <w:p w:rsidR="00290CE2" w:rsidRPr="008168A8" w:rsidRDefault="00290CE2" w:rsidP="00E92ACA">
      <w:pPr>
        <w:numPr>
          <w:ilvl w:val="0"/>
          <w:numId w:val="35"/>
        </w:numPr>
        <w:shd w:val="clear" w:color="auto" w:fill="FFFFFF"/>
        <w:spacing w:before="100" w:beforeAutospacing="1" w:after="100" w:afterAutospacing="1" w:line="480" w:lineRule="auto"/>
        <w:rPr>
          <w:rFonts w:ascii="Bookman Old Style" w:eastAsia="Times New Roman" w:hAnsi="Bookman Old Style" w:cs="Times New Roman"/>
          <w:sz w:val="26"/>
          <w:szCs w:val="26"/>
        </w:rPr>
      </w:pPr>
      <w:r w:rsidRPr="008168A8">
        <w:rPr>
          <w:rFonts w:ascii="Bookman Old Style" w:eastAsia="Times New Roman" w:hAnsi="Bookman Old Style" w:cs="Times New Roman"/>
          <w:sz w:val="26"/>
          <w:szCs w:val="26"/>
        </w:rPr>
        <w:t>Atlas - Africa.</w:t>
      </w:r>
    </w:p>
    <w:p w:rsidR="00290CE2" w:rsidRPr="008168A8" w:rsidRDefault="00290CE2" w:rsidP="00E92ACA">
      <w:pPr>
        <w:numPr>
          <w:ilvl w:val="0"/>
          <w:numId w:val="35"/>
        </w:numPr>
        <w:shd w:val="clear" w:color="auto" w:fill="FFFFFF"/>
        <w:spacing w:before="100" w:beforeAutospacing="1" w:after="100" w:afterAutospacing="1" w:line="480" w:lineRule="auto"/>
        <w:rPr>
          <w:rFonts w:ascii="Bookman Old Style" w:eastAsia="Times New Roman" w:hAnsi="Bookman Old Style" w:cs="Times New Roman"/>
          <w:sz w:val="26"/>
          <w:szCs w:val="26"/>
        </w:rPr>
      </w:pPr>
      <w:r w:rsidRPr="008168A8">
        <w:rPr>
          <w:rFonts w:ascii="Bookman Old Style" w:eastAsia="Times New Roman" w:hAnsi="Bookman Old Style" w:cs="Times New Roman"/>
          <w:sz w:val="26"/>
          <w:szCs w:val="26"/>
        </w:rPr>
        <w:t>Appalachian - America</w:t>
      </w:r>
    </w:p>
    <w:p w:rsidR="00290CE2" w:rsidRPr="008168A8" w:rsidRDefault="00290CE2" w:rsidP="00220715">
      <w:pPr>
        <w:shd w:val="clear" w:color="auto" w:fill="FFFFFF"/>
        <w:spacing w:before="100" w:beforeAutospacing="1" w:after="100" w:afterAutospacing="1" w:line="480" w:lineRule="auto"/>
        <w:rPr>
          <w:rFonts w:ascii="Bookman Old Style" w:eastAsia="Times New Roman" w:hAnsi="Bookman Old Style" w:cs="Segoe UI"/>
          <w:sz w:val="26"/>
          <w:szCs w:val="26"/>
        </w:rPr>
      </w:pPr>
      <w:r w:rsidRPr="008168A8">
        <w:rPr>
          <w:rFonts w:ascii="Bookman Old Style" w:eastAsia="Times New Roman" w:hAnsi="Bookman Old Style" w:cs="Segoe UI"/>
          <w:noProof/>
          <w:sz w:val="26"/>
          <w:szCs w:val="26"/>
        </w:rPr>
        <w:lastRenderedPageBreak/>
        <w:drawing>
          <wp:inline distT="0" distB="0" distL="0" distR="0" wp14:anchorId="2181F6E8" wp14:editId="11E9D862">
            <wp:extent cx="2871563" cy="1591294"/>
            <wp:effectExtent l="0" t="0" r="5080" b="9525"/>
            <wp:docPr id="31" name="Picture 31" descr="The Himalayas - Geography Form Tw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The Himalayas - Geography Form Two"/>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871364" cy="1591183"/>
                    </a:xfrm>
                    <a:prstGeom prst="rect">
                      <a:avLst/>
                    </a:prstGeom>
                    <a:noFill/>
                    <a:ln>
                      <a:noFill/>
                    </a:ln>
                  </pic:spPr>
                </pic:pic>
              </a:graphicData>
            </a:graphic>
          </wp:inline>
        </w:drawing>
      </w:r>
      <w:r w:rsidRPr="008168A8">
        <w:rPr>
          <w:rFonts w:ascii="Bookman Old Style" w:eastAsia="Times New Roman" w:hAnsi="Bookman Old Style" w:cs="Segoe UI"/>
          <w:sz w:val="26"/>
          <w:szCs w:val="26"/>
        </w:rPr>
        <w:br/>
        <w:t>Theories of Origin of Fold Mountains</w:t>
      </w:r>
    </w:p>
    <w:p w:rsidR="00220715" w:rsidRPr="00220715" w:rsidRDefault="00290CE2" w:rsidP="00E92ACA">
      <w:pPr>
        <w:pStyle w:val="ListParagraph"/>
        <w:numPr>
          <w:ilvl w:val="1"/>
          <w:numId w:val="35"/>
        </w:numPr>
        <w:shd w:val="clear" w:color="auto" w:fill="FFFFFF"/>
        <w:spacing w:after="0" w:line="480" w:lineRule="auto"/>
        <w:rPr>
          <w:rFonts w:ascii="Bookman Old Style" w:eastAsia="Times New Roman" w:hAnsi="Bookman Old Style" w:cs="Times New Roman"/>
          <w:b/>
          <w:bCs/>
          <w:sz w:val="26"/>
          <w:szCs w:val="26"/>
        </w:rPr>
      </w:pPr>
      <w:r w:rsidRPr="00220715">
        <w:rPr>
          <w:rFonts w:ascii="Bookman Old Style" w:eastAsia="Times New Roman" w:hAnsi="Bookman Old Style" w:cs="Times New Roman"/>
          <w:b/>
          <w:bCs/>
          <w:sz w:val="26"/>
          <w:szCs w:val="26"/>
        </w:rPr>
        <w:t>Contraction Theory</w:t>
      </w:r>
      <w:r w:rsidRPr="00220715">
        <w:rPr>
          <w:rFonts w:ascii="Bookman Old Style" w:eastAsia="Times New Roman" w:hAnsi="Bookman Old Style" w:cs="Times New Roman"/>
          <w:sz w:val="26"/>
          <w:szCs w:val="26"/>
        </w:rPr>
        <w:br/>
        <w:t>- During the earth’s formation surface rocks cooled faster and wrinkled to form Fold Mountains.</w:t>
      </w:r>
      <w:r w:rsidRPr="00220715">
        <w:rPr>
          <w:rFonts w:ascii="Bookman Old Style" w:eastAsia="Times New Roman" w:hAnsi="Bookman Old Style" w:cs="Times New Roman"/>
          <w:sz w:val="26"/>
          <w:szCs w:val="26"/>
        </w:rPr>
        <w:br/>
      </w:r>
      <w:r w:rsidRPr="00220715">
        <w:rPr>
          <w:rFonts w:ascii="Bookman Old Style" w:eastAsia="Times New Roman" w:hAnsi="Bookman Old Style" w:cs="Times New Roman"/>
          <w:b/>
          <w:bCs/>
          <w:sz w:val="26"/>
          <w:szCs w:val="26"/>
        </w:rPr>
        <w:t>b. Convectional Currents Theory</w:t>
      </w:r>
      <w:r w:rsidRPr="00220715">
        <w:rPr>
          <w:rFonts w:ascii="Bookman Old Style" w:eastAsia="Times New Roman" w:hAnsi="Bookman Old Style" w:cs="Times New Roman"/>
          <w:sz w:val="26"/>
          <w:szCs w:val="26"/>
        </w:rPr>
        <w:br/>
        <w:t>- Horizontal convectional currents in the mantle exerted frictional pull on crustal rocks.</w:t>
      </w:r>
      <w:r w:rsidRPr="00220715">
        <w:rPr>
          <w:rFonts w:ascii="Bookman Old Style" w:eastAsia="Times New Roman" w:hAnsi="Bookman Old Style" w:cs="Times New Roman"/>
          <w:sz w:val="26"/>
          <w:szCs w:val="26"/>
        </w:rPr>
        <w:br/>
        <w:t>- Continental crusts were pulled towards each other.</w:t>
      </w:r>
      <w:r w:rsidRPr="00220715">
        <w:rPr>
          <w:rFonts w:ascii="Bookman Old Style" w:eastAsia="Times New Roman" w:hAnsi="Bookman Old Style" w:cs="Times New Roman"/>
          <w:sz w:val="26"/>
          <w:szCs w:val="26"/>
        </w:rPr>
        <w:br/>
        <w:t>- Sediments between them were squeezed into folds.</w:t>
      </w:r>
      <w:r w:rsidRPr="00220715">
        <w:rPr>
          <w:rFonts w:ascii="Bookman Old Style" w:eastAsia="Times New Roman" w:hAnsi="Bookman Old Style" w:cs="Times New Roman"/>
          <w:sz w:val="26"/>
          <w:szCs w:val="26"/>
        </w:rPr>
        <w:br/>
      </w:r>
      <w:r w:rsidRPr="00220715">
        <w:rPr>
          <w:rFonts w:ascii="Bookman Old Style" w:eastAsia="Times New Roman" w:hAnsi="Bookman Old Style" w:cs="Times New Roman"/>
          <w:b/>
          <w:bCs/>
          <w:sz w:val="26"/>
          <w:szCs w:val="26"/>
        </w:rPr>
        <w:t>c. Continental Drift Theory</w:t>
      </w:r>
      <w:r w:rsidRPr="00220715">
        <w:rPr>
          <w:rFonts w:ascii="Bookman Old Style" w:eastAsia="Times New Roman" w:hAnsi="Bookman Old Style" w:cs="Times New Roman"/>
          <w:sz w:val="26"/>
          <w:szCs w:val="26"/>
        </w:rPr>
        <w:br/>
        <w:t>- During break of Gondwanaland India drifted northwards and collided with Eurasia.</w:t>
      </w:r>
      <w:r w:rsidRPr="00220715">
        <w:rPr>
          <w:rFonts w:ascii="Bookman Old Style" w:eastAsia="Times New Roman" w:hAnsi="Bookman Old Style" w:cs="Times New Roman"/>
          <w:sz w:val="26"/>
          <w:szCs w:val="26"/>
        </w:rPr>
        <w:br/>
        <w:t>- Sediments between were squeezed to form fold mountains e.g. Himalayas and Everest.</w:t>
      </w:r>
      <w:r w:rsidRPr="00220715">
        <w:rPr>
          <w:rFonts w:ascii="Bookman Old Style" w:eastAsia="Times New Roman" w:hAnsi="Bookman Old Style" w:cs="Times New Roman"/>
          <w:sz w:val="26"/>
          <w:szCs w:val="26"/>
        </w:rPr>
        <w:br/>
      </w:r>
      <w:r w:rsidRPr="00220715">
        <w:rPr>
          <w:rFonts w:ascii="Bookman Old Style" w:eastAsia="Times New Roman" w:hAnsi="Bookman Old Style" w:cs="Times New Roman"/>
          <w:b/>
          <w:bCs/>
          <w:sz w:val="26"/>
          <w:szCs w:val="26"/>
        </w:rPr>
        <w:t>d. Plate Tectonics Theory</w:t>
      </w:r>
    </w:p>
    <w:p w:rsidR="00290CE2" w:rsidRPr="00220715" w:rsidRDefault="00290CE2" w:rsidP="00220715">
      <w:pPr>
        <w:pStyle w:val="ListParagraph"/>
        <w:shd w:val="clear" w:color="auto" w:fill="FFFFFF"/>
        <w:spacing w:after="0" w:line="480" w:lineRule="auto"/>
        <w:ind w:left="1440"/>
        <w:rPr>
          <w:rFonts w:ascii="Bookman Old Style" w:eastAsia="Times New Roman" w:hAnsi="Bookman Old Style" w:cs="Segoe UI"/>
          <w:sz w:val="26"/>
          <w:szCs w:val="26"/>
        </w:rPr>
      </w:pPr>
      <w:r w:rsidRPr="00220715">
        <w:rPr>
          <w:rFonts w:ascii="Bookman Old Style" w:eastAsia="Times New Roman" w:hAnsi="Bookman Old Style" w:cs="Times New Roman"/>
          <w:sz w:val="26"/>
          <w:szCs w:val="26"/>
        </w:rPr>
        <w:lastRenderedPageBreak/>
        <w:br/>
        <w:t>- When an oceanic plate meets another or it meets a continental plate, the sediments under the sea are compressed to form Fold Mountains.</w:t>
      </w:r>
      <w:r w:rsidRPr="00220715">
        <w:rPr>
          <w:rFonts w:ascii="Bookman Old Style" w:eastAsia="Times New Roman" w:hAnsi="Bookman Old Style" w:cs="Times New Roman"/>
          <w:sz w:val="26"/>
          <w:szCs w:val="26"/>
        </w:rPr>
        <w:br/>
        <w:t xml:space="preserve">- When two continental plates meet the </w:t>
      </w:r>
      <w:proofErr w:type="spellStart"/>
      <w:r w:rsidRPr="00220715">
        <w:rPr>
          <w:rFonts w:ascii="Bookman Old Style" w:eastAsia="Times New Roman" w:hAnsi="Bookman Old Style" w:cs="Times New Roman"/>
          <w:sz w:val="26"/>
          <w:szCs w:val="26"/>
        </w:rPr>
        <w:t>sial</w:t>
      </w:r>
      <w:proofErr w:type="spellEnd"/>
      <w:r w:rsidRPr="00220715">
        <w:rPr>
          <w:rFonts w:ascii="Bookman Old Style" w:eastAsia="Times New Roman" w:hAnsi="Bookman Old Style" w:cs="Times New Roman"/>
          <w:sz w:val="26"/>
          <w:szCs w:val="26"/>
        </w:rPr>
        <w:t xml:space="preserve"> layer is compressed to form fold mountains</w:t>
      </w:r>
      <w:r w:rsidRPr="00220715">
        <w:rPr>
          <w:rFonts w:ascii="Bookman Old Style" w:eastAsia="Times New Roman" w:hAnsi="Bookman Old Style" w:cs="Times New Roman"/>
          <w:sz w:val="26"/>
          <w:szCs w:val="26"/>
        </w:rPr>
        <w:br/>
        <w:t>- E.g. Alps was formed when Africa plate pushed against the rigid European plate</w:t>
      </w:r>
      <w:r w:rsidRPr="00220715">
        <w:rPr>
          <w:rFonts w:ascii="Bookman Old Style" w:eastAsia="Times New Roman" w:hAnsi="Bookman Old Style" w:cs="Times New Roman"/>
          <w:sz w:val="26"/>
          <w:szCs w:val="26"/>
        </w:rPr>
        <w:br/>
      </w:r>
      <w:r w:rsidRPr="00220715">
        <w:rPr>
          <w:rFonts w:ascii="Bookman Old Style" w:eastAsia="Times New Roman" w:hAnsi="Bookman Old Style" w:cs="Times New Roman"/>
          <w:sz w:val="26"/>
          <w:szCs w:val="26"/>
        </w:rPr>
        <w:br/>
      </w:r>
      <w:r w:rsidRPr="00220715">
        <w:rPr>
          <w:rFonts w:ascii="Bookman Old Style" w:eastAsia="Times New Roman" w:hAnsi="Bookman Old Style" w:cs="Times New Roman"/>
          <w:b/>
          <w:bCs/>
          <w:sz w:val="26"/>
          <w:szCs w:val="26"/>
        </w:rPr>
        <w:t xml:space="preserve">2. </w:t>
      </w:r>
      <w:proofErr w:type="gramStart"/>
      <w:r w:rsidRPr="00220715">
        <w:rPr>
          <w:rFonts w:ascii="Bookman Old Style" w:eastAsia="Times New Roman" w:hAnsi="Bookman Old Style" w:cs="Times New Roman"/>
          <w:b/>
          <w:bCs/>
          <w:sz w:val="26"/>
          <w:szCs w:val="26"/>
        </w:rPr>
        <w:t>Escarpments</w:t>
      </w:r>
      <w:r w:rsidRPr="00220715">
        <w:rPr>
          <w:rFonts w:ascii="Bookman Old Style" w:eastAsia="Times New Roman" w:hAnsi="Bookman Old Style" w:cs="Times New Roman"/>
          <w:sz w:val="26"/>
          <w:szCs w:val="26"/>
        </w:rPr>
        <w:br/>
      </w:r>
      <w:r w:rsidRPr="008168A8">
        <w:rPr>
          <w:rFonts w:cs="Segoe UI"/>
          <w:noProof/>
        </w:rPr>
        <w:drawing>
          <wp:inline distT="0" distB="0" distL="0" distR="0" wp14:anchorId="23FEB56E" wp14:editId="7D830E41">
            <wp:extent cx="2505693" cy="1670462"/>
            <wp:effectExtent l="0" t="0" r="9525" b="6350"/>
            <wp:docPr id="30" name="Picture 30" descr="The Himalayas - Geography Form Tw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The Himalayas - Geography Form Two"/>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507433" cy="1671622"/>
                    </a:xfrm>
                    <a:prstGeom prst="rect">
                      <a:avLst/>
                    </a:prstGeom>
                    <a:noFill/>
                    <a:ln>
                      <a:noFill/>
                    </a:ln>
                  </pic:spPr>
                </pic:pic>
              </a:graphicData>
            </a:graphic>
          </wp:inline>
        </w:drawing>
      </w:r>
      <w:r w:rsidRPr="00220715">
        <w:rPr>
          <w:rFonts w:ascii="Bookman Old Style" w:eastAsia="Times New Roman" w:hAnsi="Bookman Old Style" w:cs="Segoe UI"/>
          <w:sz w:val="26"/>
          <w:szCs w:val="26"/>
        </w:rPr>
        <w:br/>
        <w:t>- A relatively continuous line of steep slopes facing the same direction.</w:t>
      </w:r>
      <w:proofErr w:type="gramEnd"/>
      <w:r w:rsidRPr="00220715">
        <w:rPr>
          <w:rFonts w:ascii="Bookman Old Style" w:eastAsia="Times New Roman" w:hAnsi="Bookman Old Style" w:cs="Segoe UI"/>
          <w:sz w:val="26"/>
          <w:szCs w:val="26"/>
        </w:rPr>
        <w:br/>
        <w:t>- Formed one compressional force causes folding resulting in one steep limp of the anticline which forms the escarpment.</w:t>
      </w:r>
      <w:r w:rsidRPr="00220715">
        <w:rPr>
          <w:rFonts w:ascii="Bookman Old Style" w:eastAsia="Times New Roman" w:hAnsi="Bookman Old Style" w:cs="Segoe UI"/>
          <w:sz w:val="26"/>
          <w:szCs w:val="26"/>
        </w:rPr>
        <w:br/>
      </w:r>
    </w:p>
    <w:p w:rsidR="00290CE2" w:rsidRPr="008168A8" w:rsidRDefault="00290CE2" w:rsidP="008168A8">
      <w:pPr>
        <w:shd w:val="clear" w:color="auto" w:fill="FFFFFF"/>
        <w:spacing w:line="480" w:lineRule="auto"/>
        <w:rPr>
          <w:rFonts w:ascii="Bookman Old Style" w:eastAsia="Times New Roman" w:hAnsi="Bookman Old Style" w:cs="Times New Roman"/>
          <w:sz w:val="26"/>
          <w:szCs w:val="26"/>
        </w:rPr>
      </w:pPr>
      <w:r w:rsidRPr="008168A8">
        <w:rPr>
          <w:rFonts w:ascii="Bookman Old Style" w:eastAsia="Times New Roman" w:hAnsi="Bookman Old Style" w:cs="Times New Roman"/>
          <w:b/>
          <w:bCs/>
          <w:sz w:val="26"/>
          <w:szCs w:val="26"/>
        </w:rPr>
        <w:t>3. Depressions</w:t>
      </w:r>
      <w:r w:rsidRPr="008168A8">
        <w:rPr>
          <w:rFonts w:ascii="Bookman Old Style" w:eastAsia="Times New Roman" w:hAnsi="Bookman Old Style" w:cs="Times New Roman"/>
          <w:sz w:val="26"/>
          <w:szCs w:val="26"/>
        </w:rPr>
        <w:br/>
        <w:t xml:space="preserve">Formed when not very strong forces cause folding causing some parts of the </w:t>
      </w:r>
      <w:proofErr w:type="spellStart"/>
      <w:r w:rsidRPr="008168A8">
        <w:rPr>
          <w:rFonts w:ascii="Bookman Old Style" w:eastAsia="Times New Roman" w:hAnsi="Bookman Old Style" w:cs="Times New Roman"/>
          <w:sz w:val="26"/>
          <w:szCs w:val="26"/>
        </w:rPr>
        <w:t>earths</w:t>
      </w:r>
      <w:proofErr w:type="spellEnd"/>
      <w:r w:rsidRPr="008168A8">
        <w:rPr>
          <w:rFonts w:ascii="Bookman Old Style" w:eastAsia="Times New Roman" w:hAnsi="Bookman Old Style" w:cs="Times New Roman"/>
          <w:sz w:val="26"/>
          <w:szCs w:val="26"/>
        </w:rPr>
        <w:t xml:space="preserve"> surface to form synclines forming basins.</w:t>
      </w:r>
      <w:r w:rsidRPr="008168A8">
        <w:rPr>
          <w:rFonts w:ascii="Bookman Old Style" w:eastAsia="Times New Roman" w:hAnsi="Bookman Old Style" w:cs="Times New Roman"/>
          <w:sz w:val="26"/>
          <w:szCs w:val="26"/>
        </w:rPr>
        <w:br/>
      </w:r>
      <w:r w:rsidRPr="008168A8">
        <w:rPr>
          <w:rFonts w:ascii="Bookman Old Style" w:eastAsia="Times New Roman" w:hAnsi="Bookman Old Style" w:cs="Times New Roman"/>
          <w:sz w:val="26"/>
          <w:szCs w:val="26"/>
        </w:rPr>
        <w:lastRenderedPageBreak/>
        <w:br/>
      </w:r>
      <w:r w:rsidRPr="008168A8">
        <w:rPr>
          <w:rFonts w:ascii="Bookman Old Style" w:eastAsia="Times New Roman" w:hAnsi="Bookman Old Style" w:cs="Times New Roman"/>
          <w:b/>
          <w:bCs/>
          <w:sz w:val="26"/>
          <w:szCs w:val="26"/>
        </w:rPr>
        <w:t>4. Ridges and Valleys</w:t>
      </w:r>
      <w:r w:rsidRPr="008168A8">
        <w:rPr>
          <w:rFonts w:ascii="Bookman Old Style" w:eastAsia="Times New Roman" w:hAnsi="Bookman Old Style" w:cs="Times New Roman"/>
          <w:sz w:val="26"/>
          <w:szCs w:val="26"/>
        </w:rPr>
        <w:br/>
        <w:t xml:space="preserve">- When folding </w:t>
      </w:r>
      <w:proofErr w:type="gramStart"/>
      <w:r w:rsidRPr="008168A8">
        <w:rPr>
          <w:rFonts w:ascii="Bookman Old Style" w:eastAsia="Times New Roman" w:hAnsi="Bookman Old Style" w:cs="Times New Roman"/>
          <w:sz w:val="26"/>
          <w:szCs w:val="26"/>
        </w:rPr>
        <w:t>occurs</w:t>
      </w:r>
      <w:proofErr w:type="gramEnd"/>
      <w:r w:rsidRPr="008168A8">
        <w:rPr>
          <w:rFonts w:ascii="Bookman Old Style" w:eastAsia="Times New Roman" w:hAnsi="Bookman Old Style" w:cs="Times New Roman"/>
          <w:sz w:val="26"/>
          <w:szCs w:val="26"/>
        </w:rPr>
        <w:t xml:space="preserve"> anticlines form uplands/ridges/hills while synclines form valleys.</w:t>
      </w:r>
      <w:r w:rsidRPr="008168A8">
        <w:rPr>
          <w:rFonts w:ascii="Bookman Old Style" w:eastAsia="Times New Roman" w:hAnsi="Bookman Old Style" w:cs="Times New Roman"/>
          <w:sz w:val="26"/>
          <w:szCs w:val="26"/>
        </w:rPr>
        <w:br/>
      </w:r>
      <w:r w:rsidRPr="008168A8">
        <w:rPr>
          <w:rFonts w:ascii="Bookman Old Style" w:eastAsia="Times New Roman" w:hAnsi="Bookman Old Style" w:cs="Times New Roman"/>
          <w:sz w:val="26"/>
          <w:szCs w:val="26"/>
        </w:rPr>
        <w:br/>
      </w:r>
      <w:r w:rsidRPr="008168A8">
        <w:rPr>
          <w:rFonts w:ascii="Bookman Old Style" w:eastAsia="Times New Roman" w:hAnsi="Bookman Old Style" w:cs="Times New Roman"/>
          <w:b/>
          <w:bCs/>
          <w:sz w:val="26"/>
          <w:szCs w:val="26"/>
        </w:rPr>
        <w:t>5. Rolling Plains</w:t>
      </w:r>
      <w:r w:rsidRPr="008168A8">
        <w:rPr>
          <w:rFonts w:ascii="Bookman Old Style" w:eastAsia="Times New Roman" w:hAnsi="Bookman Old Style" w:cs="Times New Roman"/>
          <w:sz w:val="26"/>
          <w:szCs w:val="26"/>
        </w:rPr>
        <w:br/>
        <w:t>- A high fairly level land between mountains.</w:t>
      </w:r>
      <w:r w:rsidRPr="008168A8">
        <w:rPr>
          <w:rFonts w:ascii="Bookman Old Style" w:eastAsia="Times New Roman" w:hAnsi="Bookman Old Style" w:cs="Times New Roman"/>
          <w:sz w:val="26"/>
          <w:szCs w:val="26"/>
        </w:rPr>
        <w:br/>
        <w:t>- Formed when rocks at the edges of a region become intensely folded and the middle parts resist folding resulting into mountains which enclose a high fairly level land.</w:t>
      </w:r>
      <w:r w:rsidRPr="008168A8">
        <w:rPr>
          <w:rFonts w:ascii="Bookman Old Style" w:eastAsia="Times New Roman" w:hAnsi="Bookman Old Style" w:cs="Times New Roman"/>
          <w:sz w:val="26"/>
          <w:szCs w:val="26"/>
        </w:rPr>
        <w:br/>
      </w:r>
      <w:r w:rsidRPr="008168A8">
        <w:rPr>
          <w:rFonts w:ascii="Bookman Old Style" w:eastAsia="Times New Roman" w:hAnsi="Bookman Old Style" w:cs="Times New Roman"/>
          <w:sz w:val="26"/>
          <w:szCs w:val="26"/>
        </w:rPr>
        <w:br/>
      </w:r>
      <w:proofErr w:type="gramStart"/>
      <w:r w:rsidRPr="008168A8">
        <w:rPr>
          <w:rFonts w:ascii="Bookman Old Style" w:eastAsia="Times New Roman" w:hAnsi="Bookman Old Style" w:cs="Times New Roman"/>
          <w:b/>
          <w:bCs/>
          <w:sz w:val="26"/>
          <w:szCs w:val="26"/>
        </w:rPr>
        <w:t>7.Inter</w:t>
      </w:r>
      <w:proofErr w:type="gramEnd"/>
      <w:r w:rsidRPr="008168A8">
        <w:rPr>
          <w:rFonts w:ascii="Bookman Old Style" w:eastAsia="Times New Roman" w:hAnsi="Bookman Old Style" w:cs="Times New Roman"/>
          <w:b/>
          <w:bCs/>
          <w:sz w:val="26"/>
          <w:szCs w:val="26"/>
        </w:rPr>
        <w:t>-montane basins</w:t>
      </w:r>
      <w:r w:rsidRPr="008168A8">
        <w:rPr>
          <w:rFonts w:ascii="Bookman Old Style" w:eastAsia="Times New Roman" w:hAnsi="Bookman Old Style" w:cs="Times New Roman"/>
          <w:sz w:val="26"/>
          <w:szCs w:val="26"/>
        </w:rPr>
        <w:br/>
        <w:t>-Formed when some parts of inter-</w:t>
      </w:r>
      <w:proofErr w:type="spellStart"/>
      <w:r w:rsidRPr="008168A8">
        <w:rPr>
          <w:rFonts w:ascii="Bookman Old Style" w:eastAsia="Times New Roman" w:hAnsi="Bookman Old Style" w:cs="Times New Roman"/>
          <w:sz w:val="26"/>
          <w:szCs w:val="26"/>
        </w:rPr>
        <w:t>montane</w:t>
      </w:r>
      <w:proofErr w:type="spellEnd"/>
      <w:r w:rsidRPr="008168A8">
        <w:rPr>
          <w:rFonts w:ascii="Bookman Old Style" w:eastAsia="Times New Roman" w:hAnsi="Bookman Old Style" w:cs="Times New Roman"/>
          <w:sz w:val="26"/>
          <w:szCs w:val="26"/>
        </w:rPr>
        <w:t xml:space="preserve"> plateau sink more to form basins.</w:t>
      </w:r>
    </w:p>
    <w:p w:rsidR="00290CE2" w:rsidRPr="008168A8" w:rsidRDefault="00290CE2" w:rsidP="008168A8">
      <w:pPr>
        <w:shd w:val="clear" w:color="auto" w:fill="FFFFFF"/>
        <w:spacing w:before="100" w:beforeAutospacing="1" w:after="100" w:afterAutospacing="1" w:line="480" w:lineRule="auto"/>
        <w:outlineLvl w:val="1"/>
        <w:rPr>
          <w:rFonts w:ascii="Bookman Old Style" w:eastAsia="Times New Roman" w:hAnsi="Bookman Old Style" w:cs="Segoe UI"/>
          <w:sz w:val="26"/>
          <w:szCs w:val="26"/>
        </w:rPr>
      </w:pPr>
      <w:r w:rsidRPr="008168A8">
        <w:rPr>
          <w:rFonts w:ascii="Bookman Old Style" w:eastAsia="Times New Roman" w:hAnsi="Bookman Old Style" w:cs="Segoe UI"/>
          <w:sz w:val="26"/>
          <w:szCs w:val="26"/>
        </w:rPr>
        <w:t xml:space="preserve">Significance of Folding </w:t>
      </w:r>
      <w:proofErr w:type="gramStart"/>
      <w:r w:rsidRPr="008168A8">
        <w:rPr>
          <w:rFonts w:ascii="Bookman Old Style" w:eastAsia="Times New Roman" w:hAnsi="Bookman Old Style" w:cs="Segoe UI"/>
          <w:sz w:val="26"/>
          <w:szCs w:val="26"/>
        </w:rPr>
        <w:t>To</w:t>
      </w:r>
      <w:proofErr w:type="gramEnd"/>
      <w:r w:rsidRPr="008168A8">
        <w:rPr>
          <w:rFonts w:ascii="Bookman Old Style" w:eastAsia="Times New Roman" w:hAnsi="Bookman Old Style" w:cs="Segoe UI"/>
          <w:sz w:val="26"/>
          <w:szCs w:val="26"/>
        </w:rPr>
        <w:t xml:space="preserve"> Human Activities/Economic significance</w:t>
      </w:r>
    </w:p>
    <w:p w:rsidR="00290CE2" w:rsidRPr="008168A8" w:rsidRDefault="00290CE2" w:rsidP="008168A8">
      <w:pPr>
        <w:shd w:val="clear" w:color="auto" w:fill="FFFFFF"/>
        <w:spacing w:after="0" w:line="480" w:lineRule="auto"/>
        <w:rPr>
          <w:rFonts w:ascii="Bookman Old Style" w:eastAsia="Times New Roman" w:hAnsi="Bookman Old Style" w:cs="Times New Roman"/>
          <w:sz w:val="26"/>
          <w:szCs w:val="26"/>
        </w:rPr>
      </w:pPr>
      <w:proofErr w:type="gramStart"/>
      <w:r w:rsidRPr="008168A8">
        <w:rPr>
          <w:rFonts w:ascii="Bookman Old Style" w:eastAsia="Times New Roman" w:hAnsi="Bookman Old Style" w:cs="Times New Roman"/>
          <w:b/>
          <w:bCs/>
          <w:sz w:val="26"/>
          <w:szCs w:val="26"/>
        </w:rPr>
        <w:t>Positive/Advantages</w:t>
      </w:r>
      <w:r w:rsidRPr="008168A8">
        <w:rPr>
          <w:rFonts w:ascii="Bookman Old Style" w:eastAsia="Times New Roman" w:hAnsi="Bookman Old Style" w:cs="Times New Roman"/>
          <w:sz w:val="26"/>
          <w:szCs w:val="26"/>
        </w:rPr>
        <w:br/>
        <w:t>1.</w:t>
      </w:r>
      <w:proofErr w:type="gramEnd"/>
      <w:r w:rsidRPr="008168A8">
        <w:rPr>
          <w:rFonts w:ascii="Bookman Old Style" w:eastAsia="Times New Roman" w:hAnsi="Bookman Old Style" w:cs="Times New Roman"/>
          <w:sz w:val="26"/>
          <w:szCs w:val="26"/>
        </w:rPr>
        <w:t xml:space="preserve"> Fold Mountains are a tourist attraction which brings foreign exchange.</w:t>
      </w:r>
      <w:r w:rsidRPr="008168A8">
        <w:rPr>
          <w:rFonts w:ascii="Bookman Old Style" w:eastAsia="Times New Roman" w:hAnsi="Bookman Old Style" w:cs="Times New Roman"/>
          <w:sz w:val="26"/>
          <w:szCs w:val="26"/>
        </w:rPr>
        <w:br/>
        <w:t>2. Fold Mountains are water catchment areas and sources of rivers.</w:t>
      </w:r>
      <w:r w:rsidRPr="008168A8">
        <w:rPr>
          <w:rFonts w:ascii="Bookman Old Style" w:eastAsia="Times New Roman" w:hAnsi="Bookman Old Style" w:cs="Times New Roman"/>
          <w:sz w:val="26"/>
          <w:szCs w:val="26"/>
        </w:rPr>
        <w:br/>
        <w:t>3. Some fold mountains have valuable mineral deposits such as coal and petroleum.</w:t>
      </w:r>
      <w:r w:rsidRPr="008168A8">
        <w:rPr>
          <w:rFonts w:ascii="Bookman Old Style" w:eastAsia="Times New Roman" w:hAnsi="Bookman Old Style" w:cs="Times New Roman"/>
          <w:sz w:val="26"/>
          <w:szCs w:val="26"/>
        </w:rPr>
        <w:br/>
        <w:t>4. Fold Mountains act as protective barriers during war.</w:t>
      </w:r>
      <w:r w:rsidRPr="008168A8">
        <w:rPr>
          <w:rFonts w:ascii="Bookman Old Style" w:eastAsia="Times New Roman" w:hAnsi="Bookman Old Style" w:cs="Times New Roman"/>
          <w:sz w:val="26"/>
          <w:szCs w:val="26"/>
        </w:rPr>
        <w:br/>
        <w:t>5. Some fold mountains on the path of rain bearing rainfall influence rainfall causing the windward slopes to receive heavier rainfall.</w:t>
      </w:r>
      <w:r w:rsidRPr="008168A8">
        <w:rPr>
          <w:rFonts w:ascii="Bookman Old Style" w:eastAsia="Times New Roman" w:hAnsi="Bookman Old Style" w:cs="Times New Roman"/>
          <w:sz w:val="26"/>
          <w:szCs w:val="26"/>
        </w:rPr>
        <w:br/>
      </w:r>
      <w:r w:rsidRPr="008168A8">
        <w:rPr>
          <w:rFonts w:ascii="Bookman Old Style" w:eastAsia="Times New Roman" w:hAnsi="Bookman Old Style" w:cs="Times New Roman"/>
          <w:sz w:val="26"/>
          <w:szCs w:val="26"/>
        </w:rPr>
        <w:lastRenderedPageBreak/>
        <w:t>6. Folding can lead to formation of valuable minerals due to metamorphism.</w:t>
      </w:r>
      <w:r w:rsidRPr="008168A8">
        <w:rPr>
          <w:rFonts w:ascii="Bookman Old Style" w:eastAsia="Times New Roman" w:hAnsi="Bookman Old Style" w:cs="Times New Roman"/>
          <w:sz w:val="26"/>
          <w:szCs w:val="26"/>
        </w:rPr>
        <w:br/>
        <w:t>7. Folding brings valuable minerals to the surface making them easily available.</w:t>
      </w:r>
      <w:r w:rsidRPr="008168A8">
        <w:rPr>
          <w:rFonts w:ascii="Bookman Old Style" w:eastAsia="Times New Roman" w:hAnsi="Bookman Old Style" w:cs="Times New Roman"/>
          <w:sz w:val="26"/>
          <w:szCs w:val="26"/>
        </w:rPr>
        <w:br/>
      </w:r>
    </w:p>
    <w:p w:rsidR="00290CE2" w:rsidRPr="008168A8" w:rsidRDefault="00290CE2" w:rsidP="008168A8">
      <w:pPr>
        <w:shd w:val="clear" w:color="auto" w:fill="FFFFFF"/>
        <w:spacing w:line="480" w:lineRule="auto"/>
        <w:rPr>
          <w:rFonts w:ascii="Bookman Old Style" w:eastAsia="Times New Roman" w:hAnsi="Bookman Old Style" w:cs="Times New Roman"/>
          <w:sz w:val="26"/>
          <w:szCs w:val="26"/>
        </w:rPr>
      </w:pPr>
      <w:r w:rsidRPr="008168A8">
        <w:rPr>
          <w:rFonts w:ascii="Bookman Old Style" w:eastAsia="Times New Roman" w:hAnsi="Bookman Old Style" w:cs="Times New Roman"/>
          <w:b/>
          <w:bCs/>
          <w:sz w:val="26"/>
          <w:szCs w:val="26"/>
        </w:rPr>
        <w:t>Negative/disadvantages</w:t>
      </w:r>
      <w:r w:rsidRPr="008168A8">
        <w:rPr>
          <w:rFonts w:ascii="Bookman Old Style" w:eastAsia="Times New Roman" w:hAnsi="Bookman Old Style" w:cs="Times New Roman"/>
          <w:sz w:val="26"/>
          <w:szCs w:val="26"/>
        </w:rPr>
        <w:br/>
        <w:t>1. Fold Mountains on the path of rain winds cause the leeward slopes to receive less rainfall.</w:t>
      </w:r>
      <w:r w:rsidRPr="008168A8">
        <w:rPr>
          <w:rFonts w:ascii="Bookman Old Style" w:eastAsia="Times New Roman" w:hAnsi="Bookman Old Style" w:cs="Times New Roman"/>
          <w:sz w:val="26"/>
          <w:szCs w:val="26"/>
        </w:rPr>
        <w:br/>
        <w:t>2. Fold Mountains discourage settlement due to cold temperatures and rugged terrain</w:t>
      </w:r>
      <w:r w:rsidRPr="008168A8">
        <w:rPr>
          <w:rFonts w:ascii="Bookman Old Style" w:eastAsia="Times New Roman" w:hAnsi="Bookman Old Style" w:cs="Times New Roman"/>
          <w:sz w:val="26"/>
          <w:szCs w:val="26"/>
        </w:rPr>
        <w:br/>
        <w:t>3.Folding can lead to burying of minerals.</w:t>
      </w:r>
      <w:r w:rsidRPr="008168A8">
        <w:rPr>
          <w:rFonts w:ascii="Bookman Old Style" w:eastAsia="Times New Roman" w:hAnsi="Bookman Old Style" w:cs="Times New Roman"/>
          <w:sz w:val="26"/>
          <w:szCs w:val="26"/>
        </w:rPr>
        <w:br/>
      </w:r>
      <w:proofErr w:type="gramStart"/>
      <w:r w:rsidRPr="008168A8">
        <w:rPr>
          <w:rFonts w:ascii="Bookman Old Style" w:eastAsia="Times New Roman" w:hAnsi="Bookman Old Style" w:cs="Times New Roman"/>
          <w:sz w:val="26"/>
          <w:szCs w:val="26"/>
        </w:rPr>
        <w:t>4.Fold</w:t>
      </w:r>
      <w:proofErr w:type="gramEnd"/>
      <w:r w:rsidRPr="008168A8">
        <w:rPr>
          <w:rFonts w:ascii="Bookman Old Style" w:eastAsia="Times New Roman" w:hAnsi="Bookman Old Style" w:cs="Times New Roman"/>
          <w:sz w:val="26"/>
          <w:szCs w:val="26"/>
        </w:rPr>
        <w:t xml:space="preserve"> Mountains are a barrier to road and railway where there are no passes and where there are passes they may be covered by snow.</w:t>
      </w:r>
      <w:r w:rsidRPr="008168A8">
        <w:rPr>
          <w:rFonts w:ascii="Bookman Old Style" w:eastAsia="Times New Roman" w:hAnsi="Bookman Old Style" w:cs="Times New Roman"/>
          <w:sz w:val="26"/>
          <w:szCs w:val="26"/>
        </w:rPr>
        <w:br/>
        <w:t>Orographic fog hinders pilot’s visibility.</w:t>
      </w:r>
      <w:r w:rsidRPr="008168A8">
        <w:rPr>
          <w:rFonts w:ascii="Bookman Old Style" w:eastAsia="Times New Roman" w:hAnsi="Bookman Old Style" w:cs="Times New Roman"/>
          <w:sz w:val="26"/>
          <w:szCs w:val="26"/>
        </w:rPr>
        <w:br/>
      </w:r>
      <w:r w:rsidRPr="008168A8">
        <w:rPr>
          <w:rFonts w:ascii="Bookman Old Style" w:eastAsia="Times New Roman" w:hAnsi="Bookman Old Style" w:cs="Times New Roman"/>
          <w:sz w:val="26"/>
          <w:szCs w:val="26"/>
        </w:rPr>
        <w:br/>
      </w:r>
      <w:proofErr w:type="gramStart"/>
      <w:r w:rsidRPr="008168A8">
        <w:rPr>
          <w:rFonts w:ascii="Bookman Old Style" w:eastAsia="Times New Roman" w:hAnsi="Bookman Old Style" w:cs="Times New Roman"/>
          <w:b/>
          <w:bCs/>
          <w:sz w:val="26"/>
          <w:szCs w:val="26"/>
        </w:rPr>
        <w:t>To Physical Environment</w:t>
      </w:r>
      <w:r w:rsidRPr="008168A8">
        <w:rPr>
          <w:rFonts w:ascii="Bookman Old Style" w:eastAsia="Times New Roman" w:hAnsi="Bookman Old Style" w:cs="Times New Roman"/>
          <w:sz w:val="26"/>
          <w:szCs w:val="26"/>
        </w:rPr>
        <w:br/>
        <w:t>1.</w:t>
      </w:r>
      <w:proofErr w:type="gramEnd"/>
      <w:r w:rsidRPr="008168A8">
        <w:rPr>
          <w:rFonts w:ascii="Bookman Old Style" w:eastAsia="Times New Roman" w:hAnsi="Bookman Old Style" w:cs="Times New Roman"/>
          <w:sz w:val="26"/>
          <w:szCs w:val="26"/>
        </w:rPr>
        <w:t xml:space="preserve"> Folding can result in submerged coastal zones which are used as </w:t>
      </w:r>
      <w:proofErr w:type="spellStart"/>
      <w:r w:rsidRPr="008168A8">
        <w:rPr>
          <w:rFonts w:ascii="Bookman Old Style" w:eastAsia="Times New Roman" w:hAnsi="Bookman Old Style" w:cs="Times New Roman"/>
          <w:sz w:val="26"/>
          <w:szCs w:val="26"/>
        </w:rPr>
        <w:t>harbours</w:t>
      </w:r>
      <w:proofErr w:type="spellEnd"/>
      <w:r w:rsidRPr="008168A8">
        <w:rPr>
          <w:rFonts w:ascii="Bookman Old Style" w:eastAsia="Times New Roman" w:hAnsi="Bookman Old Style" w:cs="Times New Roman"/>
          <w:sz w:val="26"/>
          <w:szCs w:val="26"/>
        </w:rPr>
        <w:t>.</w:t>
      </w:r>
      <w:r w:rsidRPr="008168A8">
        <w:rPr>
          <w:rFonts w:ascii="Bookman Old Style" w:eastAsia="Times New Roman" w:hAnsi="Bookman Old Style" w:cs="Times New Roman"/>
          <w:sz w:val="26"/>
          <w:szCs w:val="26"/>
        </w:rPr>
        <w:br/>
        <w:t>2. Can lead to metamorphism of rocks changing their original state and making them more resistant to erosion.</w:t>
      </w:r>
      <w:r w:rsidRPr="008168A8">
        <w:rPr>
          <w:rFonts w:ascii="Bookman Old Style" w:eastAsia="Times New Roman" w:hAnsi="Bookman Old Style" w:cs="Times New Roman"/>
          <w:sz w:val="26"/>
          <w:szCs w:val="26"/>
        </w:rPr>
        <w:br/>
        <w:t>3. Depressions formed by folding turn into wet land important for water purification.</w:t>
      </w:r>
      <w:r w:rsidRPr="008168A8">
        <w:rPr>
          <w:rFonts w:ascii="Bookman Old Style" w:eastAsia="Times New Roman" w:hAnsi="Bookman Old Style" w:cs="Times New Roman"/>
          <w:sz w:val="26"/>
          <w:szCs w:val="26"/>
        </w:rPr>
        <w:br/>
        <w:t xml:space="preserve">4. Folding leads to faulting and magma may escape through faults leading to </w:t>
      </w:r>
      <w:proofErr w:type="spellStart"/>
      <w:r w:rsidRPr="008168A8">
        <w:rPr>
          <w:rFonts w:ascii="Bookman Old Style" w:eastAsia="Times New Roman" w:hAnsi="Bookman Old Style" w:cs="Times New Roman"/>
          <w:sz w:val="26"/>
          <w:szCs w:val="26"/>
        </w:rPr>
        <w:t>Vulcanicity</w:t>
      </w:r>
      <w:proofErr w:type="spellEnd"/>
      <w:r w:rsidRPr="008168A8">
        <w:rPr>
          <w:rFonts w:ascii="Bookman Old Style" w:eastAsia="Times New Roman" w:hAnsi="Bookman Old Style" w:cs="Times New Roman"/>
          <w:sz w:val="26"/>
          <w:szCs w:val="26"/>
        </w:rPr>
        <w:t xml:space="preserve"> and earth quakes.</w:t>
      </w:r>
    </w:p>
    <w:p w:rsidR="00297BA6" w:rsidRPr="008168A8" w:rsidRDefault="00297BA6" w:rsidP="008168A8">
      <w:pPr>
        <w:spacing w:before="100" w:beforeAutospacing="1" w:after="100" w:afterAutospacing="1" w:line="480" w:lineRule="auto"/>
        <w:rPr>
          <w:rFonts w:ascii="Bookman Old Style" w:eastAsia="Times New Roman" w:hAnsi="Bookman Old Style" w:cs="Times New Roman"/>
          <w:sz w:val="26"/>
          <w:szCs w:val="26"/>
        </w:rPr>
      </w:pPr>
      <w:r w:rsidRPr="008168A8">
        <w:rPr>
          <w:rFonts w:ascii="Bookman Old Style" w:eastAsia="Times New Roman" w:hAnsi="Bookman Old Style" w:cs="Times New Roman"/>
          <w:b/>
          <w:bCs/>
          <w:sz w:val="26"/>
          <w:szCs w:val="26"/>
        </w:rPr>
        <w:t>Resultant Features of Folding on the Earth’s Surface</w:t>
      </w:r>
    </w:p>
    <w:p w:rsidR="00297BA6" w:rsidRPr="008168A8" w:rsidRDefault="00297BA6" w:rsidP="008168A8">
      <w:pPr>
        <w:spacing w:before="100" w:beforeAutospacing="1" w:after="100" w:afterAutospacing="1" w:line="480" w:lineRule="auto"/>
        <w:rPr>
          <w:rFonts w:ascii="Bookman Old Style" w:eastAsia="Times New Roman" w:hAnsi="Bookman Old Style" w:cs="Times New Roman"/>
          <w:sz w:val="26"/>
          <w:szCs w:val="26"/>
        </w:rPr>
      </w:pPr>
      <w:r w:rsidRPr="008168A8">
        <w:rPr>
          <w:rFonts w:ascii="Bookman Old Style" w:eastAsia="Times New Roman" w:hAnsi="Bookman Old Style" w:cs="Times New Roman"/>
          <w:sz w:val="26"/>
          <w:szCs w:val="26"/>
        </w:rPr>
        <w:lastRenderedPageBreak/>
        <w:t>Folding of the Earth's crust creates a variety of distinctive landforms:</w:t>
      </w:r>
    </w:p>
    <w:p w:rsidR="00297BA6" w:rsidRPr="008168A8" w:rsidRDefault="00297BA6" w:rsidP="00E92ACA">
      <w:pPr>
        <w:numPr>
          <w:ilvl w:val="0"/>
          <w:numId w:val="127"/>
        </w:numPr>
        <w:spacing w:before="100" w:beforeAutospacing="1" w:after="100" w:afterAutospacing="1" w:line="480" w:lineRule="auto"/>
        <w:rPr>
          <w:rFonts w:ascii="Bookman Old Style" w:eastAsia="Times New Roman" w:hAnsi="Bookman Old Style" w:cs="Times New Roman"/>
          <w:sz w:val="26"/>
          <w:szCs w:val="26"/>
        </w:rPr>
      </w:pPr>
      <w:r w:rsidRPr="008168A8">
        <w:rPr>
          <w:rFonts w:ascii="Bookman Old Style" w:eastAsia="Times New Roman" w:hAnsi="Bookman Old Style" w:cs="Times New Roman"/>
          <w:b/>
          <w:bCs/>
          <w:sz w:val="26"/>
          <w:szCs w:val="26"/>
        </w:rPr>
        <w:t>Fold Mountains:</w:t>
      </w:r>
      <w:r w:rsidRPr="008168A8">
        <w:rPr>
          <w:rFonts w:ascii="Bookman Old Style" w:eastAsia="Times New Roman" w:hAnsi="Bookman Old Style" w:cs="Times New Roman"/>
          <w:sz w:val="26"/>
          <w:szCs w:val="26"/>
        </w:rPr>
        <w:t xml:space="preserve"> These are large mountain ranges formed by the folding of the Earth's crust along convergent plate boundaries. Intense compressional forces cause extensive folding and faulting, resulting in high peaks and deep valleys. Examples include the Himalayas, the Alps, the Andes, and the Rockies.</w:t>
      </w:r>
    </w:p>
    <w:p w:rsidR="00297BA6" w:rsidRPr="008168A8" w:rsidRDefault="00297BA6" w:rsidP="00E92ACA">
      <w:pPr>
        <w:numPr>
          <w:ilvl w:val="0"/>
          <w:numId w:val="127"/>
        </w:numPr>
        <w:spacing w:before="100" w:beforeAutospacing="1" w:after="100" w:afterAutospacing="1" w:line="480" w:lineRule="auto"/>
        <w:rPr>
          <w:rFonts w:ascii="Bookman Old Style" w:eastAsia="Times New Roman" w:hAnsi="Bookman Old Style" w:cs="Times New Roman"/>
          <w:sz w:val="26"/>
          <w:szCs w:val="26"/>
        </w:rPr>
      </w:pPr>
      <w:r w:rsidRPr="008168A8">
        <w:rPr>
          <w:rFonts w:ascii="Bookman Old Style" w:eastAsia="Times New Roman" w:hAnsi="Bookman Old Style" w:cs="Times New Roman"/>
          <w:b/>
          <w:bCs/>
          <w:sz w:val="26"/>
          <w:szCs w:val="26"/>
        </w:rPr>
        <w:t>Ridges and Valleys in Folded Terrain:</w:t>
      </w:r>
      <w:r w:rsidRPr="008168A8">
        <w:rPr>
          <w:rFonts w:ascii="Bookman Old Style" w:eastAsia="Times New Roman" w:hAnsi="Bookman Old Style" w:cs="Times New Roman"/>
          <w:sz w:val="26"/>
          <w:szCs w:val="26"/>
        </w:rPr>
        <w:t xml:space="preserve"> In areas with less intense folding, alternating anticlines and synclines can create a landscape of parallel ridges (formed by resistant anticlines) and valleys (formed by less resistant synclines).</w:t>
      </w:r>
    </w:p>
    <w:p w:rsidR="00297BA6" w:rsidRPr="008168A8" w:rsidRDefault="00297BA6" w:rsidP="00E92ACA">
      <w:pPr>
        <w:numPr>
          <w:ilvl w:val="0"/>
          <w:numId w:val="127"/>
        </w:numPr>
        <w:spacing w:before="100" w:beforeAutospacing="1" w:after="100" w:afterAutospacing="1" w:line="480" w:lineRule="auto"/>
        <w:rPr>
          <w:rFonts w:ascii="Bookman Old Style" w:eastAsia="Times New Roman" w:hAnsi="Bookman Old Style" w:cs="Times New Roman"/>
          <w:sz w:val="26"/>
          <w:szCs w:val="26"/>
        </w:rPr>
      </w:pPr>
      <w:proofErr w:type="spellStart"/>
      <w:r w:rsidRPr="008168A8">
        <w:rPr>
          <w:rFonts w:ascii="Bookman Old Style" w:eastAsia="Times New Roman" w:hAnsi="Bookman Old Style" w:cs="Times New Roman"/>
          <w:b/>
          <w:bCs/>
          <w:sz w:val="26"/>
          <w:szCs w:val="26"/>
        </w:rPr>
        <w:t>Upwarped</w:t>
      </w:r>
      <w:proofErr w:type="spellEnd"/>
      <w:r w:rsidRPr="008168A8">
        <w:rPr>
          <w:rFonts w:ascii="Bookman Old Style" w:eastAsia="Times New Roman" w:hAnsi="Bookman Old Style" w:cs="Times New Roman"/>
          <w:b/>
          <w:bCs/>
          <w:sz w:val="26"/>
          <w:szCs w:val="26"/>
        </w:rPr>
        <w:t xml:space="preserve"> Plains and Plateaus:</w:t>
      </w:r>
      <w:r w:rsidRPr="008168A8">
        <w:rPr>
          <w:rFonts w:ascii="Bookman Old Style" w:eastAsia="Times New Roman" w:hAnsi="Bookman Old Style" w:cs="Times New Roman"/>
          <w:sz w:val="26"/>
          <w:szCs w:val="26"/>
        </w:rPr>
        <w:t xml:space="preserve"> Broad, gentle folding can uplift large areas, forming extensive plains or plateaus that may be slightly warped.</w:t>
      </w:r>
    </w:p>
    <w:p w:rsidR="00297BA6" w:rsidRPr="008168A8" w:rsidRDefault="00297BA6" w:rsidP="00E92ACA">
      <w:pPr>
        <w:numPr>
          <w:ilvl w:val="0"/>
          <w:numId w:val="127"/>
        </w:numPr>
        <w:spacing w:before="100" w:beforeAutospacing="1" w:after="100" w:afterAutospacing="1" w:line="480" w:lineRule="auto"/>
        <w:rPr>
          <w:rFonts w:ascii="Bookman Old Style" w:eastAsia="Times New Roman" w:hAnsi="Bookman Old Style" w:cs="Times New Roman"/>
          <w:sz w:val="26"/>
          <w:szCs w:val="26"/>
        </w:rPr>
      </w:pPr>
      <w:r w:rsidRPr="008168A8">
        <w:rPr>
          <w:rFonts w:ascii="Bookman Old Style" w:eastAsia="Times New Roman" w:hAnsi="Bookman Old Style" w:cs="Times New Roman"/>
          <w:b/>
          <w:bCs/>
          <w:sz w:val="26"/>
          <w:szCs w:val="26"/>
        </w:rPr>
        <w:t>Basins:</w:t>
      </w:r>
      <w:r w:rsidRPr="008168A8">
        <w:rPr>
          <w:rFonts w:ascii="Bookman Old Style" w:eastAsia="Times New Roman" w:hAnsi="Bookman Old Style" w:cs="Times New Roman"/>
          <w:sz w:val="26"/>
          <w:szCs w:val="26"/>
        </w:rPr>
        <w:t xml:space="preserve"> Large, bowl-shaped depressions formed by the </w:t>
      </w:r>
      <w:proofErr w:type="spellStart"/>
      <w:r w:rsidRPr="008168A8">
        <w:rPr>
          <w:rFonts w:ascii="Bookman Old Style" w:eastAsia="Times New Roman" w:hAnsi="Bookman Old Style" w:cs="Times New Roman"/>
          <w:sz w:val="26"/>
          <w:szCs w:val="26"/>
        </w:rPr>
        <w:t>downwarping</w:t>
      </w:r>
      <w:proofErr w:type="spellEnd"/>
      <w:r w:rsidRPr="008168A8">
        <w:rPr>
          <w:rFonts w:ascii="Bookman Old Style" w:eastAsia="Times New Roman" w:hAnsi="Bookman Old Style" w:cs="Times New Roman"/>
          <w:sz w:val="26"/>
          <w:szCs w:val="26"/>
        </w:rPr>
        <w:t xml:space="preserve"> of rock layers. These basins can accumulate sediments over time.</w:t>
      </w:r>
    </w:p>
    <w:p w:rsidR="00297BA6" w:rsidRPr="008168A8" w:rsidRDefault="00297BA6" w:rsidP="00E92ACA">
      <w:pPr>
        <w:numPr>
          <w:ilvl w:val="0"/>
          <w:numId w:val="127"/>
        </w:numPr>
        <w:spacing w:before="100" w:beforeAutospacing="1" w:after="100" w:afterAutospacing="1" w:line="480" w:lineRule="auto"/>
        <w:rPr>
          <w:rFonts w:ascii="Bookman Old Style" w:eastAsia="Times New Roman" w:hAnsi="Bookman Old Style" w:cs="Times New Roman"/>
          <w:sz w:val="26"/>
          <w:szCs w:val="26"/>
        </w:rPr>
      </w:pPr>
      <w:r w:rsidRPr="008168A8">
        <w:rPr>
          <w:rFonts w:ascii="Bookman Old Style" w:eastAsia="Times New Roman" w:hAnsi="Bookman Old Style" w:cs="Times New Roman"/>
          <w:b/>
          <w:bCs/>
          <w:sz w:val="26"/>
          <w:szCs w:val="26"/>
        </w:rPr>
        <w:t>Hogbacks and Cuestas:</w:t>
      </w:r>
      <w:r w:rsidRPr="008168A8">
        <w:rPr>
          <w:rFonts w:ascii="Bookman Old Style" w:eastAsia="Times New Roman" w:hAnsi="Bookman Old Style" w:cs="Times New Roman"/>
          <w:sz w:val="26"/>
          <w:szCs w:val="26"/>
        </w:rPr>
        <w:t xml:space="preserve"> These are asymmetrical ridges formed by the erosion of steeply dipping sedimentary rock layers. A hogback has a sharp, narrow crest and steeply sloping sides, while a cuesta has a gentler slope on one side and a steeper scarp on the other.</w:t>
      </w:r>
    </w:p>
    <w:p w:rsidR="00297BA6" w:rsidRPr="008168A8" w:rsidRDefault="00297BA6" w:rsidP="00E92ACA">
      <w:pPr>
        <w:numPr>
          <w:ilvl w:val="0"/>
          <w:numId w:val="127"/>
        </w:numPr>
        <w:spacing w:before="100" w:beforeAutospacing="1" w:after="100" w:afterAutospacing="1" w:line="480" w:lineRule="auto"/>
        <w:rPr>
          <w:rFonts w:ascii="Bookman Old Style" w:eastAsia="Times New Roman" w:hAnsi="Bookman Old Style" w:cs="Times New Roman"/>
          <w:sz w:val="26"/>
          <w:szCs w:val="26"/>
        </w:rPr>
      </w:pPr>
      <w:r w:rsidRPr="008168A8">
        <w:rPr>
          <w:rFonts w:ascii="Bookman Old Style" w:eastAsia="Times New Roman" w:hAnsi="Bookman Old Style" w:cs="Times New Roman"/>
          <w:b/>
          <w:bCs/>
          <w:sz w:val="26"/>
          <w:szCs w:val="26"/>
        </w:rPr>
        <w:t>Structural Domes and Basins:</w:t>
      </w:r>
      <w:r w:rsidRPr="008168A8">
        <w:rPr>
          <w:rFonts w:ascii="Bookman Old Style" w:eastAsia="Times New Roman" w:hAnsi="Bookman Old Style" w:cs="Times New Roman"/>
          <w:sz w:val="26"/>
          <w:szCs w:val="26"/>
        </w:rPr>
        <w:t xml:space="preserve"> Large, roughly circular or elliptical </w:t>
      </w:r>
      <w:proofErr w:type="spellStart"/>
      <w:r w:rsidRPr="008168A8">
        <w:rPr>
          <w:rFonts w:ascii="Bookman Old Style" w:eastAsia="Times New Roman" w:hAnsi="Bookman Old Style" w:cs="Times New Roman"/>
          <w:sz w:val="26"/>
          <w:szCs w:val="26"/>
        </w:rPr>
        <w:t>upwarps</w:t>
      </w:r>
      <w:proofErr w:type="spellEnd"/>
      <w:r w:rsidRPr="008168A8">
        <w:rPr>
          <w:rFonts w:ascii="Bookman Old Style" w:eastAsia="Times New Roman" w:hAnsi="Bookman Old Style" w:cs="Times New Roman"/>
          <w:sz w:val="26"/>
          <w:szCs w:val="26"/>
        </w:rPr>
        <w:t xml:space="preserve"> (domes) and </w:t>
      </w:r>
      <w:proofErr w:type="spellStart"/>
      <w:r w:rsidRPr="008168A8">
        <w:rPr>
          <w:rFonts w:ascii="Bookman Old Style" w:eastAsia="Times New Roman" w:hAnsi="Bookman Old Style" w:cs="Times New Roman"/>
          <w:sz w:val="26"/>
          <w:szCs w:val="26"/>
        </w:rPr>
        <w:t>downwarps</w:t>
      </w:r>
      <w:proofErr w:type="spellEnd"/>
      <w:r w:rsidRPr="008168A8">
        <w:rPr>
          <w:rFonts w:ascii="Bookman Old Style" w:eastAsia="Times New Roman" w:hAnsi="Bookman Old Style" w:cs="Times New Roman"/>
          <w:sz w:val="26"/>
          <w:szCs w:val="26"/>
        </w:rPr>
        <w:t xml:space="preserve"> (basins) in rock layers. Erosion of a dome exposes older rocks at the center, while erosion of a basin exposes younger rocks at the center.</w:t>
      </w:r>
    </w:p>
    <w:p w:rsidR="00297BA6" w:rsidRPr="008168A8" w:rsidRDefault="00297BA6" w:rsidP="008168A8">
      <w:pPr>
        <w:spacing w:before="100" w:beforeAutospacing="1" w:after="100" w:afterAutospacing="1" w:line="480" w:lineRule="auto"/>
        <w:rPr>
          <w:rFonts w:ascii="Bookman Old Style" w:eastAsia="Times New Roman" w:hAnsi="Bookman Old Style" w:cs="Times New Roman"/>
          <w:sz w:val="26"/>
          <w:szCs w:val="26"/>
        </w:rPr>
      </w:pPr>
      <w:r w:rsidRPr="008168A8">
        <w:rPr>
          <w:rFonts w:ascii="Bookman Old Style" w:eastAsia="Times New Roman" w:hAnsi="Bookman Old Style" w:cs="Times New Roman"/>
          <w:b/>
          <w:bCs/>
          <w:sz w:val="26"/>
          <w:szCs w:val="26"/>
        </w:rPr>
        <w:t>Sketches of Resultant Features (Learners should draw these):</w:t>
      </w:r>
    </w:p>
    <w:p w:rsidR="00297BA6" w:rsidRPr="008168A8" w:rsidRDefault="00297BA6" w:rsidP="00E92ACA">
      <w:pPr>
        <w:numPr>
          <w:ilvl w:val="0"/>
          <w:numId w:val="128"/>
        </w:numPr>
        <w:spacing w:before="100" w:beforeAutospacing="1" w:after="100" w:afterAutospacing="1" w:line="480" w:lineRule="auto"/>
        <w:rPr>
          <w:rFonts w:ascii="Bookman Old Style" w:eastAsia="Times New Roman" w:hAnsi="Bookman Old Style" w:cs="Times New Roman"/>
          <w:sz w:val="26"/>
          <w:szCs w:val="26"/>
        </w:rPr>
      </w:pPr>
      <w:r w:rsidRPr="008168A8">
        <w:rPr>
          <w:rFonts w:ascii="Bookman Old Style" w:eastAsia="Times New Roman" w:hAnsi="Bookman Old Style" w:cs="Times New Roman"/>
          <w:b/>
          <w:bCs/>
          <w:sz w:val="26"/>
          <w:szCs w:val="26"/>
        </w:rPr>
        <w:lastRenderedPageBreak/>
        <w:t>Fold Mountains:</w:t>
      </w:r>
      <w:r w:rsidRPr="008168A8">
        <w:rPr>
          <w:rFonts w:ascii="Bookman Old Style" w:eastAsia="Times New Roman" w:hAnsi="Bookman Old Style" w:cs="Times New Roman"/>
          <w:sz w:val="26"/>
          <w:szCs w:val="26"/>
        </w:rPr>
        <w:t xml:space="preserve"> A cross-section showing multiple anticlines and synclines forming high peaks and valleys.</w:t>
      </w:r>
    </w:p>
    <w:p w:rsidR="00297BA6" w:rsidRPr="008168A8" w:rsidRDefault="00297BA6" w:rsidP="00E92ACA">
      <w:pPr>
        <w:numPr>
          <w:ilvl w:val="0"/>
          <w:numId w:val="128"/>
        </w:numPr>
        <w:spacing w:before="100" w:beforeAutospacing="1" w:after="100" w:afterAutospacing="1" w:line="480" w:lineRule="auto"/>
        <w:rPr>
          <w:rFonts w:ascii="Bookman Old Style" w:eastAsia="Times New Roman" w:hAnsi="Bookman Old Style" w:cs="Times New Roman"/>
          <w:sz w:val="26"/>
          <w:szCs w:val="26"/>
        </w:rPr>
      </w:pPr>
      <w:r w:rsidRPr="008168A8">
        <w:rPr>
          <w:rFonts w:ascii="Bookman Old Style" w:eastAsia="Times New Roman" w:hAnsi="Bookman Old Style" w:cs="Times New Roman"/>
          <w:b/>
          <w:bCs/>
          <w:sz w:val="26"/>
          <w:szCs w:val="26"/>
        </w:rPr>
        <w:t>Ridges and Valleys:</w:t>
      </w:r>
      <w:r w:rsidRPr="008168A8">
        <w:rPr>
          <w:rFonts w:ascii="Bookman Old Style" w:eastAsia="Times New Roman" w:hAnsi="Bookman Old Style" w:cs="Times New Roman"/>
          <w:sz w:val="26"/>
          <w:szCs w:val="26"/>
        </w:rPr>
        <w:t xml:space="preserve"> A block diagram illustrating parallel ridges (anticlines) and valleys (synclines).</w:t>
      </w:r>
    </w:p>
    <w:p w:rsidR="00297BA6" w:rsidRPr="008168A8" w:rsidRDefault="00297BA6" w:rsidP="00E92ACA">
      <w:pPr>
        <w:numPr>
          <w:ilvl w:val="0"/>
          <w:numId w:val="128"/>
        </w:numPr>
        <w:spacing w:before="100" w:beforeAutospacing="1" w:after="100" w:afterAutospacing="1" w:line="480" w:lineRule="auto"/>
        <w:rPr>
          <w:rFonts w:ascii="Bookman Old Style" w:eastAsia="Times New Roman" w:hAnsi="Bookman Old Style" w:cs="Times New Roman"/>
          <w:sz w:val="26"/>
          <w:szCs w:val="26"/>
        </w:rPr>
      </w:pPr>
      <w:r w:rsidRPr="008168A8">
        <w:rPr>
          <w:rFonts w:ascii="Bookman Old Style" w:eastAsia="Times New Roman" w:hAnsi="Bookman Old Style" w:cs="Times New Roman"/>
          <w:b/>
          <w:bCs/>
          <w:sz w:val="26"/>
          <w:szCs w:val="26"/>
        </w:rPr>
        <w:t>Hogback and Cuesta:</w:t>
      </w:r>
      <w:r w:rsidRPr="008168A8">
        <w:rPr>
          <w:rFonts w:ascii="Bookman Old Style" w:eastAsia="Times New Roman" w:hAnsi="Bookman Old Style" w:cs="Times New Roman"/>
          <w:sz w:val="26"/>
          <w:szCs w:val="26"/>
        </w:rPr>
        <w:t xml:space="preserve"> Cross-sections showing the asymmetrical nature of these ridges formed from dipping rock layers.</w:t>
      </w:r>
    </w:p>
    <w:p w:rsidR="00297BA6" w:rsidRPr="008168A8" w:rsidRDefault="00297BA6" w:rsidP="00E92ACA">
      <w:pPr>
        <w:numPr>
          <w:ilvl w:val="0"/>
          <w:numId w:val="128"/>
        </w:numPr>
        <w:spacing w:before="100" w:beforeAutospacing="1" w:after="100" w:afterAutospacing="1" w:line="480" w:lineRule="auto"/>
        <w:rPr>
          <w:rFonts w:ascii="Bookman Old Style" w:eastAsia="Times New Roman" w:hAnsi="Bookman Old Style" w:cs="Times New Roman"/>
          <w:sz w:val="26"/>
          <w:szCs w:val="26"/>
        </w:rPr>
      </w:pPr>
      <w:r w:rsidRPr="008168A8">
        <w:rPr>
          <w:rFonts w:ascii="Bookman Old Style" w:eastAsia="Times New Roman" w:hAnsi="Bookman Old Style" w:cs="Times New Roman"/>
          <w:b/>
          <w:bCs/>
          <w:sz w:val="26"/>
          <w:szCs w:val="26"/>
        </w:rPr>
        <w:t>Structural Dome and Basin:</w:t>
      </w:r>
      <w:r w:rsidRPr="008168A8">
        <w:rPr>
          <w:rFonts w:ascii="Bookman Old Style" w:eastAsia="Times New Roman" w:hAnsi="Bookman Old Style" w:cs="Times New Roman"/>
          <w:sz w:val="26"/>
          <w:szCs w:val="26"/>
        </w:rPr>
        <w:t xml:space="preserve"> A map view showing concentric rings of rock layers, with the oldest at the center of a dome and the youngest at the center of a basin.</w:t>
      </w:r>
    </w:p>
    <w:p w:rsidR="00297BA6" w:rsidRPr="008168A8" w:rsidRDefault="00297BA6" w:rsidP="008168A8">
      <w:pPr>
        <w:spacing w:before="100" w:beforeAutospacing="1" w:after="100" w:afterAutospacing="1" w:line="480" w:lineRule="auto"/>
        <w:rPr>
          <w:rFonts w:ascii="Bookman Old Style" w:eastAsia="Times New Roman" w:hAnsi="Bookman Old Style" w:cs="Times New Roman"/>
          <w:sz w:val="26"/>
          <w:szCs w:val="26"/>
        </w:rPr>
      </w:pPr>
      <w:r w:rsidRPr="008168A8">
        <w:rPr>
          <w:rFonts w:ascii="Bookman Old Style" w:eastAsia="Times New Roman" w:hAnsi="Bookman Old Style" w:cs="Times New Roman"/>
          <w:b/>
          <w:bCs/>
          <w:sz w:val="26"/>
          <w:szCs w:val="26"/>
        </w:rPr>
        <w:t>Modelling Resultant Features (Learners can create these):</w:t>
      </w:r>
    </w:p>
    <w:p w:rsidR="00297BA6" w:rsidRPr="008168A8" w:rsidRDefault="00297BA6" w:rsidP="00E92ACA">
      <w:pPr>
        <w:numPr>
          <w:ilvl w:val="0"/>
          <w:numId w:val="129"/>
        </w:numPr>
        <w:spacing w:before="100" w:beforeAutospacing="1" w:after="100" w:afterAutospacing="1" w:line="480" w:lineRule="auto"/>
        <w:rPr>
          <w:rFonts w:ascii="Bookman Old Style" w:eastAsia="Times New Roman" w:hAnsi="Bookman Old Style" w:cs="Times New Roman"/>
          <w:sz w:val="26"/>
          <w:szCs w:val="26"/>
        </w:rPr>
      </w:pPr>
      <w:r w:rsidRPr="008168A8">
        <w:rPr>
          <w:rFonts w:ascii="Bookman Old Style" w:eastAsia="Times New Roman" w:hAnsi="Bookman Old Style" w:cs="Times New Roman"/>
          <w:sz w:val="26"/>
          <w:szCs w:val="26"/>
        </w:rPr>
        <w:t xml:space="preserve">Using layers of different colored clay or </w:t>
      </w:r>
      <w:proofErr w:type="spellStart"/>
      <w:r w:rsidRPr="008168A8">
        <w:rPr>
          <w:rFonts w:ascii="Bookman Old Style" w:eastAsia="Times New Roman" w:hAnsi="Bookman Old Style" w:cs="Times New Roman"/>
          <w:sz w:val="26"/>
          <w:szCs w:val="26"/>
        </w:rPr>
        <w:t>playdough</w:t>
      </w:r>
      <w:proofErr w:type="spellEnd"/>
      <w:r w:rsidRPr="008168A8">
        <w:rPr>
          <w:rFonts w:ascii="Bookman Old Style" w:eastAsia="Times New Roman" w:hAnsi="Bookman Old Style" w:cs="Times New Roman"/>
          <w:sz w:val="26"/>
          <w:szCs w:val="26"/>
        </w:rPr>
        <w:t xml:space="preserve"> to demonstrate the bending and buckling of rock layers into anticlines and synclines.</w:t>
      </w:r>
    </w:p>
    <w:p w:rsidR="00297BA6" w:rsidRPr="008168A8" w:rsidRDefault="00297BA6" w:rsidP="00E92ACA">
      <w:pPr>
        <w:numPr>
          <w:ilvl w:val="0"/>
          <w:numId w:val="129"/>
        </w:numPr>
        <w:spacing w:before="100" w:beforeAutospacing="1" w:after="100" w:afterAutospacing="1" w:line="480" w:lineRule="auto"/>
        <w:rPr>
          <w:rFonts w:ascii="Bookman Old Style" w:eastAsia="Times New Roman" w:hAnsi="Bookman Old Style" w:cs="Times New Roman"/>
          <w:sz w:val="26"/>
          <w:szCs w:val="26"/>
        </w:rPr>
      </w:pPr>
      <w:r w:rsidRPr="008168A8">
        <w:rPr>
          <w:rFonts w:ascii="Bookman Old Style" w:eastAsia="Times New Roman" w:hAnsi="Bookman Old Style" w:cs="Times New Roman"/>
          <w:sz w:val="26"/>
          <w:szCs w:val="26"/>
        </w:rPr>
        <w:t>Using stacked pieces of paper or fabric to show how compression can create folds of varying shapes and intensities.</w:t>
      </w:r>
    </w:p>
    <w:p w:rsidR="00297BA6" w:rsidRPr="008168A8" w:rsidRDefault="00297BA6" w:rsidP="00E92ACA">
      <w:pPr>
        <w:numPr>
          <w:ilvl w:val="0"/>
          <w:numId w:val="129"/>
        </w:numPr>
        <w:spacing w:before="100" w:beforeAutospacing="1" w:after="100" w:afterAutospacing="1" w:line="480" w:lineRule="auto"/>
        <w:rPr>
          <w:rFonts w:ascii="Bookman Old Style" w:eastAsia="Times New Roman" w:hAnsi="Bookman Old Style" w:cs="Times New Roman"/>
          <w:sz w:val="26"/>
          <w:szCs w:val="26"/>
        </w:rPr>
      </w:pPr>
      <w:r w:rsidRPr="008168A8">
        <w:rPr>
          <w:rFonts w:ascii="Bookman Old Style" w:eastAsia="Times New Roman" w:hAnsi="Bookman Old Style" w:cs="Times New Roman"/>
          <w:sz w:val="26"/>
          <w:szCs w:val="26"/>
        </w:rPr>
        <w:t>Creating a model of a fold mountain range using cardboard or other materials.</w:t>
      </w:r>
    </w:p>
    <w:p w:rsidR="00297BA6" w:rsidRPr="008168A8" w:rsidRDefault="00297BA6" w:rsidP="00E92ACA">
      <w:pPr>
        <w:numPr>
          <w:ilvl w:val="0"/>
          <w:numId w:val="129"/>
        </w:numPr>
        <w:spacing w:before="100" w:beforeAutospacing="1" w:after="100" w:afterAutospacing="1" w:line="480" w:lineRule="auto"/>
        <w:rPr>
          <w:rFonts w:ascii="Bookman Old Style" w:eastAsia="Times New Roman" w:hAnsi="Bookman Old Style" w:cs="Times New Roman"/>
          <w:sz w:val="26"/>
          <w:szCs w:val="26"/>
        </w:rPr>
      </w:pPr>
      <w:r w:rsidRPr="008168A8">
        <w:rPr>
          <w:rFonts w:ascii="Bookman Old Style" w:eastAsia="Times New Roman" w:hAnsi="Bookman Old Style" w:cs="Times New Roman"/>
          <w:sz w:val="26"/>
          <w:szCs w:val="26"/>
        </w:rPr>
        <w:t>Demonstrating a monocline by bending a stack of layers in a step-like fashion.</w:t>
      </w:r>
    </w:p>
    <w:p w:rsidR="00297BA6" w:rsidRPr="008168A8" w:rsidRDefault="00297BA6" w:rsidP="008168A8">
      <w:pPr>
        <w:spacing w:before="100" w:beforeAutospacing="1" w:after="100" w:afterAutospacing="1" w:line="480" w:lineRule="auto"/>
        <w:rPr>
          <w:rFonts w:ascii="Bookman Old Style" w:eastAsia="Times New Roman" w:hAnsi="Bookman Old Style" w:cs="Times New Roman"/>
          <w:sz w:val="26"/>
          <w:szCs w:val="26"/>
        </w:rPr>
      </w:pPr>
      <w:r w:rsidRPr="008168A8">
        <w:rPr>
          <w:rFonts w:ascii="Bookman Old Style" w:eastAsia="Times New Roman" w:hAnsi="Bookman Old Style" w:cs="Times New Roman"/>
          <w:b/>
          <w:bCs/>
          <w:sz w:val="26"/>
          <w:szCs w:val="26"/>
        </w:rPr>
        <w:t>Significance of Folding and the Resultant Features</w:t>
      </w:r>
    </w:p>
    <w:p w:rsidR="00297BA6" w:rsidRPr="008168A8" w:rsidRDefault="00297BA6" w:rsidP="008168A8">
      <w:pPr>
        <w:spacing w:before="100" w:beforeAutospacing="1" w:after="100" w:afterAutospacing="1" w:line="480" w:lineRule="auto"/>
        <w:rPr>
          <w:rFonts w:ascii="Bookman Old Style" w:eastAsia="Times New Roman" w:hAnsi="Bookman Old Style" w:cs="Times New Roman"/>
          <w:sz w:val="26"/>
          <w:szCs w:val="26"/>
        </w:rPr>
      </w:pPr>
      <w:r w:rsidRPr="008168A8">
        <w:rPr>
          <w:rFonts w:ascii="Bookman Old Style" w:eastAsia="Times New Roman" w:hAnsi="Bookman Old Style" w:cs="Times New Roman"/>
          <w:sz w:val="26"/>
          <w:szCs w:val="26"/>
        </w:rPr>
        <w:t>Folding and the landforms it creates have significant impacts:</w:t>
      </w:r>
    </w:p>
    <w:p w:rsidR="00297BA6" w:rsidRPr="008168A8" w:rsidRDefault="00297BA6" w:rsidP="00E92ACA">
      <w:pPr>
        <w:numPr>
          <w:ilvl w:val="0"/>
          <w:numId w:val="130"/>
        </w:numPr>
        <w:spacing w:before="100" w:beforeAutospacing="1" w:after="100" w:afterAutospacing="1" w:line="480" w:lineRule="auto"/>
        <w:rPr>
          <w:rFonts w:ascii="Bookman Old Style" w:eastAsia="Times New Roman" w:hAnsi="Bookman Old Style" w:cs="Times New Roman"/>
          <w:sz w:val="26"/>
          <w:szCs w:val="26"/>
        </w:rPr>
      </w:pPr>
      <w:r w:rsidRPr="008168A8">
        <w:rPr>
          <w:rFonts w:ascii="Bookman Old Style" w:eastAsia="Times New Roman" w:hAnsi="Bookman Old Style" w:cs="Times New Roman"/>
          <w:b/>
          <w:bCs/>
          <w:sz w:val="26"/>
          <w:szCs w:val="26"/>
        </w:rPr>
        <w:lastRenderedPageBreak/>
        <w:t>Formation of Mountain Ranges:</w:t>
      </w:r>
      <w:r w:rsidRPr="008168A8">
        <w:rPr>
          <w:rFonts w:ascii="Bookman Old Style" w:eastAsia="Times New Roman" w:hAnsi="Bookman Old Style" w:cs="Times New Roman"/>
          <w:sz w:val="26"/>
          <w:szCs w:val="26"/>
        </w:rPr>
        <w:t xml:space="preserve"> Fold mountains are major barriers, influencing climate patterns (creating rain shadows), river systems (acting as water divides and sources of rivers), and human migration and settlement.</w:t>
      </w:r>
    </w:p>
    <w:p w:rsidR="00297BA6" w:rsidRPr="008168A8" w:rsidRDefault="00297BA6" w:rsidP="00E92ACA">
      <w:pPr>
        <w:numPr>
          <w:ilvl w:val="0"/>
          <w:numId w:val="130"/>
        </w:numPr>
        <w:spacing w:before="100" w:beforeAutospacing="1" w:after="100" w:afterAutospacing="1" w:line="480" w:lineRule="auto"/>
        <w:rPr>
          <w:rFonts w:ascii="Bookman Old Style" w:eastAsia="Times New Roman" w:hAnsi="Bookman Old Style" w:cs="Times New Roman"/>
          <w:sz w:val="26"/>
          <w:szCs w:val="26"/>
        </w:rPr>
      </w:pPr>
      <w:r w:rsidRPr="008168A8">
        <w:rPr>
          <w:rFonts w:ascii="Bookman Old Style" w:eastAsia="Times New Roman" w:hAnsi="Bookman Old Style" w:cs="Times New Roman"/>
          <w:b/>
          <w:bCs/>
          <w:sz w:val="26"/>
          <w:szCs w:val="26"/>
        </w:rPr>
        <w:t>Economic Mineral Deposits:</w:t>
      </w:r>
      <w:r w:rsidRPr="008168A8">
        <w:rPr>
          <w:rFonts w:ascii="Bookman Old Style" w:eastAsia="Times New Roman" w:hAnsi="Bookman Old Style" w:cs="Times New Roman"/>
          <w:sz w:val="26"/>
          <w:szCs w:val="26"/>
        </w:rPr>
        <w:t xml:space="preserve"> Folding can concentrate valuable mineral deposits. For example, ore veins can be formed along fault lines associated with folding. Sedimentary basins formed by folding can accumulate fossil fuels like oil and natural gas.</w:t>
      </w:r>
    </w:p>
    <w:p w:rsidR="00297BA6" w:rsidRPr="008168A8" w:rsidRDefault="00297BA6" w:rsidP="00E92ACA">
      <w:pPr>
        <w:numPr>
          <w:ilvl w:val="0"/>
          <w:numId w:val="130"/>
        </w:numPr>
        <w:spacing w:before="100" w:beforeAutospacing="1" w:after="100" w:afterAutospacing="1" w:line="480" w:lineRule="auto"/>
        <w:rPr>
          <w:rFonts w:ascii="Bookman Old Style" w:eastAsia="Times New Roman" w:hAnsi="Bookman Old Style" w:cs="Times New Roman"/>
          <w:sz w:val="26"/>
          <w:szCs w:val="26"/>
        </w:rPr>
      </w:pPr>
      <w:r w:rsidRPr="008168A8">
        <w:rPr>
          <w:rFonts w:ascii="Bookman Old Style" w:eastAsia="Times New Roman" w:hAnsi="Bookman Old Style" w:cs="Times New Roman"/>
          <w:b/>
          <w:bCs/>
          <w:sz w:val="26"/>
          <w:szCs w:val="26"/>
        </w:rPr>
        <w:t>Water Resources:</w:t>
      </w:r>
      <w:r w:rsidRPr="008168A8">
        <w:rPr>
          <w:rFonts w:ascii="Bookman Old Style" w:eastAsia="Times New Roman" w:hAnsi="Bookman Old Style" w:cs="Times New Roman"/>
          <w:sz w:val="26"/>
          <w:szCs w:val="26"/>
        </w:rPr>
        <w:t xml:space="preserve"> Fold </w:t>
      </w:r>
      <w:proofErr w:type="gramStart"/>
      <w:r w:rsidRPr="008168A8">
        <w:rPr>
          <w:rFonts w:ascii="Bookman Old Style" w:eastAsia="Times New Roman" w:hAnsi="Bookman Old Style" w:cs="Times New Roman"/>
          <w:sz w:val="26"/>
          <w:szCs w:val="26"/>
        </w:rPr>
        <w:t>mountains</w:t>
      </w:r>
      <w:proofErr w:type="gramEnd"/>
      <w:r w:rsidRPr="008168A8">
        <w:rPr>
          <w:rFonts w:ascii="Bookman Old Style" w:eastAsia="Times New Roman" w:hAnsi="Bookman Old Style" w:cs="Times New Roman"/>
          <w:sz w:val="26"/>
          <w:szCs w:val="26"/>
        </w:rPr>
        <w:t xml:space="preserve"> often receive high amounts of precipitation, acting as important water towers that supply rivers and groundwater to surrounding areas. Synclinal valleys can sometimes hold underground water.</w:t>
      </w:r>
    </w:p>
    <w:p w:rsidR="00297BA6" w:rsidRPr="008168A8" w:rsidRDefault="00297BA6" w:rsidP="00E92ACA">
      <w:pPr>
        <w:numPr>
          <w:ilvl w:val="0"/>
          <w:numId w:val="130"/>
        </w:numPr>
        <w:spacing w:before="100" w:beforeAutospacing="1" w:after="100" w:afterAutospacing="1" w:line="480" w:lineRule="auto"/>
        <w:rPr>
          <w:rFonts w:ascii="Bookman Old Style" w:eastAsia="Times New Roman" w:hAnsi="Bookman Old Style" w:cs="Times New Roman"/>
          <w:sz w:val="26"/>
          <w:szCs w:val="26"/>
        </w:rPr>
      </w:pPr>
      <w:r w:rsidRPr="008168A8">
        <w:rPr>
          <w:rFonts w:ascii="Bookman Old Style" w:eastAsia="Times New Roman" w:hAnsi="Bookman Old Style" w:cs="Times New Roman"/>
          <w:b/>
          <w:bCs/>
          <w:sz w:val="26"/>
          <w:szCs w:val="26"/>
        </w:rPr>
        <w:t>Soil Formation:</w:t>
      </w:r>
      <w:r w:rsidRPr="008168A8">
        <w:rPr>
          <w:rFonts w:ascii="Bookman Old Style" w:eastAsia="Times New Roman" w:hAnsi="Bookman Old Style" w:cs="Times New Roman"/>
          <w:sz w:val="26"/>
          <w:szCs w:val="26"/>
        </w:rPr>
        <w:t xml:space="preserve"> The weathering and erosion of folded rocks contribute to the formation of various soil types in mountainous and hilly regions.</w:t>
      </w:r>
    </w:p>
    <w:p w:rsidR="00297BA6" w:rsidRPr="008168A8" w:rsidRDefault="00297BA6" w:rsidP="00E92ACA">
      <w:pPr>
        <w:numPr>
          <w:ilvl w:val="0"/>
          <w:numId w:val="130"/>
        </w:numPr>
        <w:spacing w:before="100" w:beforeAutospacing="1" w:after="100" w:afterAutospacing="1" w:line="480" w:lineRule="auto"/>
        <w:rPr>
          <w:rFonts w:ascii="Bookman Old Style" w:eastAsia="Times New Roman" w:hAnsi="Bookman Old Style" w:cs="Times New Roman"/>
          <w:sz w:val="26"/>
          <w:szCs w:val="26"/>
        </w:rPr>
      </w:pPr>
      <w:r w:rsidRPr="008168A8">
        <w:rPr>
          <w:rFonts w:ascii="Bookman Old Style" w:eastAsia="Times New Roman" w:hAnsi="Bookman Old Style" w:cs="Times New Roman"/>
          <w:b/>
          <w:bCs/>
          <w:sz w:val="26"/>
          <w:szCs w:val="26"/>
        </w:rPr>
        <w:t>Tourism and Recreation:</w:t>
      </w:r>
      <w:r w:rsidRPr="008168A8">
        <w:rPr>
          <w:rFonts w:ascii="Bookman Old Style" w:eastAsia="Times New Roman" w:hAnsi="Bookman Old Style" w:cs="Times New Roman"/>
          <w:sz w:val="26"/>
          <w:szCs w:val="26"/>
        </w:rPr>
        <w:t xml:space="preserve"> Fold mountain landscapes are often scenic and attract tourists for activities like hiking, skiing, and mountaineering. Hilly and ridged terrain also offers opportunities for adventure sports.</w:t>
      </w:r>
    </w:p>
    <w:p w:rsidR="00297BA6" w:rsidRPr="008168A8" w:rsidRDefault="00297BA6" w:rsidP="00E92ACA">
      <w:pPr>
        <w:numPr>
          <w:ilvl w:val="0"/>
          <w:numId w:val="130"/>
        </w:numPr>
        <w:spacing w:before="100" w:beforeAutospacing="1" w:after="100" w:afterAutospacing="1" w:line="480" w:lineRule="auto"/>
        <w:rPr>
          <w:rFonts w:ascii="Bookman Old Style" w:eastAsia="Times New Roman" w:hAnsi="Bookman Old Style" w:cs="Times New Roman"/>
          <w:sz w:val="26"/>
          <w:szCs w:val="26"/>
        </w:rPr>
      </w:pPr>
      <w:r w:rsidRPr="008168A8">
        <w:rPr>
          <w:rFonts w:ascii="Bookman Old Style" w:eastAsia="Times New Roman" w:hAnsi="Bookman Old Style" w:cs="Times New Roman"/>
          <w:b/>
          <w:bCs/>
          <w:sz w:val="26"/>
          <w:szCs w:val="26"/>
        </w:rPr>
        <w:t>Agriculture:</w:t>
      </w:r>
      <w:r w:rsidRPr="008168A8">
        <w:rPr>
          <w:rFonts w:ascii="Bookman Old Style" w:eastAsia="Times New Roman" w:hAnsi="Bookman Old Style" w:cs="Times New Roman"/>
          <w:sz w:val="26"/>
          <w:szCs w:val="26"/>
        </w:rPr>
        <w:t xml:space="preserve"> While steep slopes of </w:t>
      </w:r>
      <w:proofErr w:type="gramStart"/>
      <w:r w:rsidRPr="008168A8">
        <w:rPr>
          <w:rFonts w:ascii="Bookman Old Style" w:eastAsia="Times New Roman" w:hAnsi="Bookman Old Style" w:cs="Times New Roman"/>
          <w:sz w:val="26"/>
          <w:szCs w:val="26"/>
        </w:rPr>
        <w:t>fold mountains</w:t>
      </w:r>
      <w:proofErr w:type="gramEnd"/>
      <w:r w:rsidRPr="008168A8">
        <w:rPr>
          <w:rFonts w:ascii="Bookman Old Style" w:eastAsia="Times New Roman" w:hAnsi="Bookman Old Style" w:cs="Times New Roman"/>
          <w:sz w:val="26"/>
          <w:szCs w:val="26"/>
        </w:rPr>
        <w:t xml:space="preserve"> may limit agriculture, terracing can allow for cultivation. Valleys between folds often have fertile soils due to deposition.</w:t>
      </w:r>
    </w:p>
    <w:p w:rsidR="00297BA6" w:rsidRPr="008168A8" w:rsidRDefault="00297BA6" w:rsidP="00E92ACA">
      <w:pPr>
        <w:numPr>
          <w:ilvl w:val="0"/>
          <w:numId w:val="130"/>
        </w:numPr>
        <w:spacing w:before="100" w:beforeAutospacing="1" w:after="100" w:afterAutospacing="1" w:line="480" w:lineRule="auto"/>
        <w:rPr>
          <w:rFonts w:ascii="Bookman Old Style" w:eastAsia="Times New Roman" w:hAnsi="Bookman Old Style" w:cs="Times New Roman"/>
          <w:sz w:val="26"/>
          <w:szCs w:val="26"/>
        </w:rPr>
      </w:pPr>
      <w:r w:rsidRPr="008168A8">
        <w:rPr>
          <w:rFonts w:ascii="Bookman Old Style" w:eastAsia="Times New Roman" w:hAnsi="Bookman Old Style" w:cs="Times New Roman"/>
          <w:b/>
          <w:bCs/>
          <w:sz w:val="26"/>
          <w:szCs w:val="26"/>
        </w:rPr>
        <w:t>Settlement Patterns:</w:t>
      </w:r>
      <w:r w:rsidRPr="008168A8">
        <w:rPr>
          <w:rFonts w:ascii="Bookman Old Style" w:eastAsia="Times New Roman" w:hAnsi="Bookman Old Style" w:cs="Times New Roman"/>
          <w:sz w:val="26"/>
          <w:szCs w:val="26"/>
        </w:rPr>
        <w:t xml:space="preserve"> Fold </w:t>
      </w:r>
      <w:proofErr w:type="gramStart"/>
      <w:r w:rsidRPr="008168A8">
        <w:rPr>
          <w:rFonts w:ascii="Bookman Old Style" w:eastAsia="Times New Roman" w:hAnsi="Bookman Old Style" w:cs="Times New Roman"/>
          <w:sz w:val="26"/>
          <w:szCs w:val="26"/>
        </w:rPr>
        <w:t>mountains</w:t>
      </w:r>
      <w:proofErr w:type="gramEnd"/>
      <w:r w:rsidRPr="008168A8">
        <w:rPr>
          <w:rFonts w:ascii="Bookman Old Style" w:eastAsia="Times New Roman" w:hAnsi="Bookman Old Style" w:cs="Times New Roman"/>
          <w:sz w:val="26"/>
          <w:szCs w:val="26"/>
        </w:rPr>
        <w:t xml:space="preserve"> can act as barriers to human settlement and transportation, leading to dispersed populations and influencing the </w:t>
      </w:r>
      <w:r w:rsidRPr="008168A8">
        <w:rPr>
          <w:rFonts w:ascii="Bookman Old Style" w:eastAsia="Times New Roman" w:hAnsi="Bookman Old Style" w:cs="Times New Roman"/>
          <w:sz w:val="26"/>
          <w:szCs w:val="26"/>
        </w:rPr>
        <w:lastRenderedPageBreak/>
        <w:t>development of infrastructure like roads and railways. Valleys, on the other hand, may provide favorable sites for settlement.</w:t>
      </w:r>
    </w:p>
    <w:p w:rsidR="00297BA6" w:rsidRPr="008168A8" w:rsidRDefault="00297BA6" w:rsidP="00E92ACA">
      <w:pPr>
        <w:numPr>
          <w:ilvl w:val="0"/>
          <w:numId w:val="130"/>
        </w:numPr>
        <w:spacing w:before="100" w:beforeAutospacing="1" w:after="100" w:afterAutospacing="1" w:line="480" w:lineRule="auto"/>
        <w:rPr>
          <w:rFonts w:ascii="Bookman Old Style" w:eastAsia="Times New Roman" w:hAnsi="Bookman Old Style" w:cs="Times New Roman"/>
          <w:sz w:val="26"/>
          <w:szCs w:val="26"/>
        </w:rPr>
      </w:pPr>
      <w:r w:rsidRPr="008168A8">
        <w:rPr>
          <w:rFonts w:ascii="Bookman Old Style" w:eastAsia="Times New Roman" w:hAnsi="Bookman Old Style" w:cs="Times New Roman"/>
          <w:b/>
          <w:bCs/>
          <w:sz w:val="26"/>
          <w:szCs w:val="26"/>
        </w:rPr>
        <w:t>Climate:</w:t>
      </w:r>
      <w:r w:rsidRPr="008168A8">
        <w:rPr>
          <w:rFonts w:ascii="Bookman Old Style" w:eastAsia="Times New Roman" w:hAnsi="Bookman Old Style" w:cs="Times New Roman"/>
          <w:sz w:val="26"/>
          <w:szCs w:val="26"/>
        </w:rPr>
        <w:t xml:space="preserve"> Fold </w:t>
      </w:r>
      <w:proofErr w:type="gramStart"/>
      <w:r w:rsidRPr="008168A8">
        <w:rPr>
          <w:rFonts w:ascii="Bookman Old Style" w:eastAsia="Times New Roman" w:hAnsi="Bookman Old Style" w:cs="Times New Roman"/>
          <w:sz w:val="26"/>
          <w:szCs w:val="26"/>
        </w:rPr>
        <w:t>mountains</w:t>
      </w:r>
      <w:proofErr w:type="gramEnd"/>
      <w:r w:rsidRPr="008168A8">
        <w:rPr>
          <w:rFonts w:ascii="Bookman Old Style" w:eastAsia="Times New Roman" w:hAnsi="Bookman Old Style" w:cs="Times New Roman"/>
          <w:sz w:val="26"/>
          <w:szCs w:val="26"/>
        </w:rPr>
        <w:t xml:space="preserve"> can create orographic rainfall as moist air is forced to rise and condense over them. They can also create rain shadow effects on the leeward side, leading to drier conditions.</w:t>
      </w:r>
    </w:p>
    <w:p w:rsidR="00297BA6" w:rsidRPr="008168A8" w:rsidRDefault="00297BA6" w:rsidP="008168A8">
      <w:pPr>
        <w:spacing w:before="100" w:beforeAutospacing="1" w:after="100" w:afterAutospacing="1" w:line="480" w:lineRule="auto"/>
        <w:rPr>
          <w:rFonts w:ascii="Bookman Old Style" w:eastAsia="Times New Roman" w:hAnsi="Bookman Old Style" w:cs="Times New Roman"/>
          <w:sz w:val="26"/>
          <w:szCs w:val="26"/>
        </w:rPr>
      </w:pPr>
      <w:r w:rsidRPr="008168A8">
        <w:rPr>
          <w:rFonts w:ascii="Bookman Old Style" w:eastAsia="Times New Roman" w:hAnsi="Bookman Old Style" w:cs="Times New Roman"/>
          <w:b/>
          <w:bCs/>
          <w:sz w:val="26"/>
          <w:szCs w:val="26"/>
        </w:rPr>
        <w:t>Distribution of Fold Mountains in the World</w:t>
      </w:r>
    </w:p>
    <w:p w:rsidR="00297BA6" w:rsidRPr="008168A8" w:rsidRDefault="00220715" w:rsidP="008168A8">
      <w:pPr>
        <w:spacing w:before="100" w:beforeAutospacing="1" w:after="100" w:afterAutospacing="1" w:line="480" w:lineRule="auto"/>
        <w:rPr>
          <w:rFonts w:ascii="Bookman Old Style" w:eastAsia="Times New Roman" w:hAnsi="Bookman Old Style" w:cs="Times New Roman"/>
          <w:sz w:val="26"/>
          <w:szCs w:val="26"/>
        </w:rPr>
      </w:pPr>
      <w:r>
        <w:rPr>
          <w:noProof/>
        </w:rPr>
        <w:drawing>
          <wp:inline distT="0" distB="0" distL="0" distR="0">
            <wp:extent cx="7018317" cy="4263242"/>
            <wp:effectExtent l="0" t="0" r="0" b="4445"/>
            <wp:docPr id="109" name="Picture 109" descr="CSE Geography on X: &quot;Fold mountains are mountains that form from the folding  of Earth's crust. They are typically created by the collision of tectonic  plates. Fold mountain ranges Mnemonic- &quot;4A UHRC&quo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SE Geography on X: &quot;Fold mountains are mountains that form from the folding  of Earth's crust. They are typically created by the collision of tectonic  plates. Fold mountain ranges Mnemonic- &quot;4A UHRC&quot; ("/>
                    <pic:cNvPicPr>
                      <a:picLocks noChangeAspect="1" noChangeArrowheads="1"/>
                    </pic:cNvPicPr>
                  </pic:nvPicPr>
                  <pic:blipFill rotWithShape="1">
                    <a:blip r:embed="rId68">
                      <a:extLst>
                        <a:ext uri="{28A0092B-C50C-407E-A947-70E740481C1C}">
                          <a14:useLocalDpi xmlns:a14="http://schemas.microsoft.com/office/drawing/2010/main" val="0"/>
                        </a:ext>
                      </a:extLst>
                    </a:blip>
                    <a:srcRect t="9085" b="18442"/>
                    <a:stretch/>
                  </pic:blipFill>
                  <pic:spPr bwMode="auto">
                    <a:xfrm>
                      <a:off x="0" y="0"/>
                      <a:ext cx="7021195" cy="4264990"/>
                    </a:xfrm>
                    <a:prstGeom prst="rect">
                      <a:avLst/>
                    </a:prstGeom>
                    <a:noFill/>
                    <a:ln>
                      <a:noFill/>
                    </a:ln>
                    <a:extLst>
                      <a:ext uri="{53640926-AAD7-44D8-BBD7-CCE9431645EC}">
                        <a14:shadowObscured xmlns:a14="http://schemas.microsoft.com/office/drawing/2010/main"/>
                      </a:ext>
                    </a:extLst>
                  </pic:spPr>
                </pic:pic>
              </a:graphicData>
            </a:graphic>
          </wp:inline>
        </w:drawing>
      </w:r>
      <w:r w:rsidR="00297BA6" w:rsidRPr="008168A8">
        <w:rPr>
          <w:rFonts w:ascii="Bookman Old Style" w:eastAsia="Times New Roman" w:hAnsi="Bookman Old Style" w:cs="Times New Roman"/>
          <w:sz w:val="26"/>
          <w:szCs w:val="26"/>
        </w:rPr>
        <w:t xml:space="preserve">Fold </w:t>
      </w:r>
      <w:proofErr w:type="gramStart"/>
      <w:r w:rsidR="00297BA6" w:rsidRPr="008168A8">
        <w:rPr>
          <w:rFonts w:ascii="Bookman Old Style" w:eastAsia="Times New Roman" w:hAnsi="Bookman Old Style" w:cs="Times New Roman"/>
          <w:sz w:val="26"/>
          <w:szCs w:val="26"/>
        </w:rPr>
        <w:t>mountains</w:t>
      </w:r>
      <w:proofErr w:type="gramEnd"/>
      <w:r w:rsidR="00297BA6" w:rsidRPr="008168A8">
        <w:rPr>
          <w:rFonts w:ascii="Bookman Old Style" w:eastAsia="Times New Roman" w:hAnsi="Bookman Old Style" w:cs="Times New Roman"/>
          <w:sz w:val="26"/>
          <w:szCs w:val="26"/>
        </w:rPr>
        <w:t xml:space="preserve"> are primarily located along convergent plate boundaries where continental plates collide. Major fold mountain systems include:</w:t>
      </w:r>
    </w:p>
    <w:p w:rsidR="00297BA6" w:rsidRPr="008168A8" w:rsidRDefault="00297BA6" w:rsidP="00E92ACA">
      <w:pPr>
        <w:numPr>
          <w:ilvl w:val="0"/>
          <w:numId w:val="131"/>
        </w:numPr>
        <w:spacing w:before="100" w:beforeAutospacing="1" w:after="100" w:afterAutospacing="1" w:line="480" w:lineRule="auto"/>
        <w:rPr>
          <w:rFonts w:ascii="Bookman Old Style" w:eastAsia="Times New Roman" w:hAnsi="Bookman Old Style" w:cs="Times New Roman"/>
          <w:sz w:val="26"/>
          <w:szCs w:val="26"/>
        </w:rPr>
      </w:pPr>
      <w:r w:rsidRPr="008168A8">
        <w:rPr>
          <w:rFonts w:ascii="Bookman Old Style" w:eastAsia="Times New Roman" w:hAnsi="Bookman Old Style" w:cs="Times New Roman"/>
          <w:b/>
          <w:bCs/>
          <w:sz w:val="26"/>
          <w:szCs w:val="26"/>
        </w:rPr>
        <w:lastRenderedPageBreak/>
        <w:t>The Himalayas:</w:t>
      </w:r>
      <w:r w:rsidRPr="008168A8">
        <w:rPr>
          <w:rFonts w:ascii="Bookman Old Style" w:eastAsia="Times New Roman" w:hAnsi="Bookman Old Style" w:cs="Times New Roman"/>
          <w:sz w:val="26"/>
          <w:szCs w:val="26"/>
        </w:rPr>
        <w:t xml:space="preserve"> Formed by the collision of the Indian and Eurasian plates. They are the highest mountain range in the world, containing peaks like Mount Everest.</w:t>
      </w:r>
    </w:p>
    <w:p w:rsidR="00297BA6" w:rsidRPr="008168A8" w:rsidRDefault="00297BA6" w:rsidP="00E92ACA">
      <w:pPr>
        <w:numPr>
          <w:ilvl w:val="0"/>
          <w:numId w:val="131"/>
        </w:numPr>
        <w:spacing w:before="100" w:beforeAutospacing="1" w:after="100" w:afterAutospacing="1" w:line="480" w:lineRule="auto"/>
        <w:rPr>
          <w:rFonts w:ascii="Bookman Old Style" w:eastAsia="Times New Roman" w:hAnsi="Bookman Old Style" w:cs="Times New Roman"/>
          <w:sz w:val="26"/>
          <w:szCs w:val="26"/>
        </w:rPr>
      </w:pPr>
      <w:r w:rsidRPr="008168A8">
        <w:rPr>
          <w:rFonts w:ascii="Bookman Old Style" w:eastAsia="Times New Roman" w:hAnsi="Bookman Old Style" w:cs="Times New Roman"/>
          <w:b/>
          <w:bCs/>
          <w:sz w:val="26"/>
          <w:szCs w:val="26"/>
        </w:rPr>
        <w:t>The Alps:</w:t>
      </w:r>
      <w:r w:rsidRPr="008168A8">
        <w:rPr>
          <w:rFonts w:ascii="Bookman Old Style" w:eastAsia="Times New Roman" w:hAnsi="Bookman Old Style" w:cs="Times New Roman"/>
          <w:sz w:val="26"/>
          <w:szCs w:val="26"/>
        </w:rPr>
        <w:t xml:space="preserve"> Formed by the collision of the African and Eurasian plates. They stretch across central Europe.</w:t>
      </w:r>
    </w:p>
    <w:p w:rsidR="00297BA6" w:rsidRPr="008168A8" w:rsidRDefault="00297BA6" w:rsidP="00E92ACA">
      <w:pPr>
        <w:numPr>
          <w:ilvl w:val="0"/>
          <w:numId w:val="131"/>
        </w:numPr>
        <w:spacing w:before="100" w:beforeAutospacing="1" w:after="100" w:afterAutospacing="1" w:line="480" w:lineRule="auto"/>
        <w:rPr>
          <w:rFonts w:ascii="Bookman Old Style" w:eastAsia="Times New Roman" w:hAnsi="Bookman Old Style" w:cs="Times New Roman"/>
          <w:sz w:val="26"/>
          <w:szCs w:val="26"/>
        </w:rPr>
      </w:pPr>
      <w:r w:rsidRPr="008168A8">
        <w:rPr>
          <w:rFonts w:ascii="Bookman Old Style" w:eastAsia="Times New Roman" w:hAnsi="Bookman Old Style" w:cs="Times New Roman"/>
          <w:b/>
          <w:bCs/>
          <w:sz w:val="26"/>
          <w:szCs w:val="26"/>
        </w:rPr>
        <w:t>The Andes:</w:t>
      </w:r>
      <w:r w:rsidRPr="008168A8">
        <w:rPr>
          <w:rFonts w:ascii="Bookman Old Style" w:eastAsia="Times New Roman" w:hAnsi="Bookman Old Style" w:cs="Times New Roman"/>
          <w:sz w:val="26"/>
          <w:szCs w:val="26"/>
        </w:rPr>
        <w:t xml:space="preserve"> Formed by the </w:t>
      </w:r>
      <w:proofErr w:type="spellStart"/>
      <w:r w:rsidRPr="008168A8">
        <w:rPr>
          <w:rFonts w:ascii="Bookman Old Style" w:eastAsia="Times New Roman" w:hAnsi="Bookman Old Style" w:cs="Times New Roman"/>
          <w:sz w:val="26"/>
          <w:szCs w:val="26"/>
        </w:rPr>
        <w:t>subduction</w:t>
      </w:r>
      <w:proofErr w:type="spellEnd"/>
      <w:r w:rsidRPr="008168A8">
        <w:rPr>
          <w:rFonts w:ascii="Bookman Old Style" w:eastAsia="Times New Roman" w:hAnsi="Bookman Old Style" w:cs="Times New Roman"/>
          <w:sz w:val="26"/>
          <w:szCs w:val="26"/>
        </w:rPr>
        <w:t xml:space="preserve"> of the Nazca Plate beneath the South American Plate along the western coast of South America. They are the longest continental mountain range.</w:t>
      </w:r>
    </w:p>
    <w:p w:rsidR="00297BA6" w:rsidRPr="008168A8" w:rsidRDefault="00297BA6" w:rsidP="00E92ACA">
      <w:pPr>
        <w:numPr>
          <w:ilvl w:val="0"/>
          <w:numId w:val="131"/>
        </w:numPr>
        <w:spacing w:before="100" w:beforeAutospacing="1" w:after="100" w:afterAutospacing="1" w:line="480" w:lineRule="auto"/>
        <w:rPr>
          <w:rFonts w:ascii="Bookman Old Style" w:eastAsia="Times New Roman" w:hAnsi="Bookman Old Style" w:cs="Times New Roman"/>
          <w:sz w:val="26"/>
          <w:szCs w:val="26"/>
        </w:rPr>
      </w:pPr>
      <w:r w:rsidRPr="008168A8">
        <w:rPr>
          <w:rFonts w:ascii="Bookman Old Style" w:eastAsia="Times New Roman" w:hAnsi="Bookman Old Style" w:cs="Times New Roman"/>
          <w:b/>
          <w:bCs/>
          <w:sz w:val="26"/>
          <w:szCs w:val="26"/>
        </w:rPr>
        <w:t>The Rockies:</w:t>
      </w:r>
      <w:r w:rsidRPr="008168A8">
        <w:rPr>
          <w:rFonts w:ascii="Bookman Old Style" w:eastAsia="Times New Roman" w:hAnsi="Bookman Old Style" w:cs="Times New Roman"/>
          <w:sz w:val="26"/>
          <w:szCs w:val="26"/>
        </w:rPr>
        <w:t xml:space="preserve"> Formed by the collision of the North American and Pacific plates (complex </w:t>
      </w:r>
      <w:proofErr w:type="spellStart"/>
      <w:r w:rsidRPr="008168A8">
        <w:rPr>
          <w:rFonts w:ascii="Bookman Old Style" w:eastAsia="Times New Roman" w:hAnsi="Bookman Old Style" w:cs="Times New Roman"/>
          <w:sz w:val="26"/>
          <w:szCs w:val="26"/>
        </w:rPr>
        <w:t>subduction</w:t>
      </w:r>
      <w:proofErr w:type="spellEnd"/>
      <w:r w:rsidRPr="008168A8">
        <w:rPr>
          <w:rFonts w:ascii="Bookman Old Style" w:eastAsia="Times New Roman" w:hAnsi="Bookman Old Style" w:cs="Times New Roman"/>
          <w:sz w:val="26"/>
          <w:szCs w:val="26"/>
        </w:rPr>
        <w:t xml:space="preserve"> and compression) in western North America.</w:t>
      </w:r>
    </w:p>
    <w:p w:rsidR="00297BA6" w:rsidRPr="008168A8" w:rsidRDefault="00297BA6" w:rsidP="00E92ACA">
      <w:pPr>
        <w:numPr>
          <w:ilvl w:val="0"/>
          <w:numId w:val="131"/>
        </w:numPr>
        <w:spacing w:before="100" w:beforeAutospacing="1" w:after="100" w:afterAutospacing="1" w:line="480" w:lineRule="auto"/>
        <w:rPr>
          <w:rFonts w:ascii="Bookman Old Style" w:eastAsia="Times New Roman" w:hAnsi="Bookman Old Style" w:cs="Times New Roman"/>
          <w:sz w:val="26"/>
          <w:szCs w:val="26"/>
        </w:rPr>
      </w:pPr>
      <w:r w:rsidRPr="008168A8">
        <w:rPr>
          <w:rFonts w:ascii="Bookman Old Style" w:eastAsia="Times New Roman" w:hAnsi="Bookman Old Style" w:cs="Times New Roman"/>
          <w:b/>
          <w:bCs/>
          <w:sz w:val="26"/>
          <w:szCs w:val="26"/>
        </w:rPr>
        <w:t>The Appalachians:</w:t>
      </w:r>
      <w:r w:rsidRPr="008168A8">
        <w:rPr>
          <w:rFonts w:ascii="Bookman Old Style" w:eastAsia="Times New Roman" w:hAnsi="Bookman Old Style" w:cs="Times New Roman"/>
          <w:sz w:val="26"/>
          <w:szCs w:val="26"/>
        </w:rPr>
        <w:t xml:space="preserve"> </w:t>
      </w:r>
      <w:proofErr w:type="gramStart"/>
      <w:r w:rsidRPr="008168A8">
        <w:rPr>
          <w:rFonts w:ascii="Bookman Old Style" w:eastAsia="Times New Roman" w:hAnsi="Bookman Old Style" w:cs="Times New Roman"/>
          <w:sz w:val="26"/>
          <w:szCs w:val="26"/>
        </w:rPr>
        <w:t>Older fold mountains</w:t>
      </w:r>
      <w:proofErr w:type="gramEnd"/>
      <w:r w:rsidRPr="008168A8">
        <w:rPr>
          <w:rFonts w:ascii="Bookman Old Style" w:eastAsia="Times New Roman" w:hAnsi="Bookman Old Style" w:cs="Times New Roman"/>
          <w:sz w:val="26"/>
          <w:szCs w:val="26"/>
        </w:rPr>
        <w:t xml:space="preserve"> in eastern North America, formed by ancient continental collisions. They are now heavily eroded and less dramatic in height than the younger ranges.</w:t>
      </w:r>
    </w:p>
    <w:p w:rsidR="00297BA6" w:rsidRPr="008168A8" w:rsidRDefault="00297BA6" w:rsidP="00E92ACA">
      <w:pPr>
        <w:numPr>
          <w:ilvl w:val="0"/>
          <w:numId w:val="131"/>
        </w:numPr>
        <w:spacing w:before="100" w:beforeAutospacing="1" w:after="100" w:afterAutospacing="1" w:line="480" w:lineRule="auto"/>
        <w:rPr>
          <w:rFonts w:ascii="Bookman Old Style" w:eastAsia="Times New Roman" w:hAnsi="Bookman Old Style" w:cs="Times New Roman"/>
          <w:sz w:val="26"/>
          <w:szCs w:val="26"/>
        </w:rPr>
      </w:pPr>
      <w:r w:rsidRPr="008168A8">
        <w:rPr>
          <w:rFonts w:ascii="Bookman Old Style" w:eastAsia="Times New Roman" w:hAnsi="Bookman Old Style" w:cs="Times New Roman"/>
          <w:b/>
          <w:bCs/>
          <w:sz w:val="26"/>
          <w:szCs w:val="26"/>
        </w:rPr>
        <w:t>The Urals:</w:t>
      </w:r>
      <w:r w:rsidRPr="008168A8">
        <w:rPr>
          <w:rFonts w:ascii="Bookman Old Style" w:eastAsia="Times New Roman" w:hAnsi="Bookman Old Style" w:cs="Times New Roman"/>
          <w:sz w:val="26"/>
          <w:szCs w:val="26"/>
        </w:rPr>
        <w:t xml:space="preserve"> A mountain range in Russia that forms the traditional boundary between Europe and Asia, formed by ancient continental collisions.</w:t>
      </w:r>
    </w:p>
    <w:p w:rsidR="00297BA6" w:rsidRPr="008168A8" w:rsidRDefault="00297BA6" w:rsidP="00E92ACA">
      <w:pPr>
        <w:numPr>
          <w:ilvl w:val="0"/>
          <w:numId w:val="131"/>
        </w:numPr>
        <w:spacing w:before="100" w:beforeAutospacing="1" w:after="100" w:afterAutospacing="1" w:line="480" w:lineRule="auto"/>
        <w:rPr>
          <w:rFonts w:ascii="Bookman Old Style" w:eastAsia="Times New Roman" w:hAnsi="Bookman Old Style" w:cs="Times New Roman"/>
          <w:sz w:val="26"/>
          <w:szCs w:val="26"/>
        </w:rPr>
      </w:pPr>
      <w:r w:rsidRPr="008168A8">
        <w:rPr>
          <w:rFonts w:ascii="Bookman Old Style" w:eastAsia="Times New Roman" w:hAnsi="Bookman Old Style" w:cs="Times New Roman"/>
          <w:b/>
          <w:bCs/>
          <w:sz w:val="26"/>
          <w:szCs w:val="26"/>
        </w:rPr>
        <w:t>The Atlas Mountains:</w:t>
      </w:r>
      <w:r w:rsidRPr="008168A8">
        <w:rPr>
          <w:rFonts w:ascii="Bookman Old Style" w:eastAsia="Times New Roman" w:hAnsi="Bookman Old Style" w:cs="Times New Roman"/>
          <w:sz w:val="26"/>
          <w:szCs w:val="26"/>
        </w:rPr>
        <w:t xml:space="preserve"> Located in northwestern Africa, formed by the collision of the African and Eurasian plates.</w:t>
      </w:r>
    </w:p>
    <w:p w:rsidR="00297BA6" w:rsidRPr="008168A8" w:rsidRDefault="00297BA6" w:rsidP="00E92ACA">
      <w:pPr>
        <w:numPr>
          <w:ilvl w:val="0"/>
          <w:numId w:val="131"/>
        </w:numPr>
        <w:spacing w:before="100" w:beforeAutospacing="1" w:after="100" w:afterAutospacing="1" w:line="480" w:lineRule="auto"/>
        <w:rPr>
          <w:rFonts w:ascii="Bookman Old Style" w:eastAsia="Times New Roman" w:hAnsi="Bookman Old Style" w:cs="Times New Roman"/>
          <w:sz w:val="26"/>
          <w:szCs w:val="26"/>
        </w:rPr>
      </w:pPr>
      <w:r w:rsidRPr="008168A8">
        <w:rPr>
          <w:rFonts w:ascii="Bookman Old Style" w:eastAsia="Times New Roman" w:hAnsi="Bookman Old Style" w:cs="Times New Roman"/>
          <w:b/>
          <w:bCs/>
          <w:sz w:val="26"/>
          <w:szCs w:val="26"/>
        </w:rPr>
        <w:t>The Great Dividing Range:</w:t>
      </w:r>
      <w:r w:rsidRPr="008168A8">
        <w:rPr>
          <w:rFonts w:ascii="Bookman Old Style" w:eastAsia="Times New Roman" w:hAnsi="Bookman Old Style" w:cs="Times New Roman"/>
          <w:sz w:val="26"/>
          <w:szCs w:val="26"/>
        </w:rPr>
        <w:t xml:space="preserve"> Located in eastern Australia, formed by ancient tectonic activity.</w:t>
      </w:r>
    </w:p>
    <w:p w:rsidR="00297BA6" w:rsidRPr="008168A8" w:rsidRDefault="00297BA6" w:rsidP="008168A8">
      <w:pPr>
        <w:spacing w:before="100" w:beforeAutospacing="1" w:after="100" w:afterAutospacing="1" w:line="480" w:lineRule="auto"/>
        <w:rPr>
          <w:rFonts w:ascii="Bookman Old Style" w:eastAsia="Times New Roman" w:hAnsi="Bookman Old Style" w:cs="Times New Roman"/>
          <w:sz w:val="26"/>
          <w:szCs w:val="26"/>
        </w:rPr>
      </w:pPr>
      <w:r w:rsidRPr="008168A8">
        <w:rPr>
          <w:rFonts w:ascii="Bookman Old Style" w:eastAsia="Times New Roman" w:hAnsi="Bookman Old Style" w:cs="Times New Roman"/>
          <w:b/>
          <w:bCs/>
          <w:sz w:val="26"/>
          <w:szCs w:val="26"/>
        </w:rPr>
        <w:t>World Map Showing Distribution of Fold Mountains (Learners should draw this):</w:t>
      </w:r>
    </w:p>
    <w:p w:rsidR="00297BA6" w:rsidRPr="008168A8" w:rsidRDefault="00297BA6" w:rsidP="008168A8">
      <w:pPr>
        <w:spacing w:before="100" w:beforeAutospacing="1" w:after="100" w:afterAutospacing="1" w:line="480" w:lineRule="auto"/>
        <w:rPr>
          <w:rFonts w:ascii="Bookman Old Style" w:eastAsia="Times New Roman" w:hAnsi="Bookman Old Style" w:cs="Times New Roman"/>
          <w:sz w:val="26"/>
          <w:szCs w:val="26"/>
        </w:rPr>
      </w:pPr>
      <w:r w:rsidRPr="008168A8">
        <w:rPr>
          <w:rFonts w:ascii="Bookman Old Style" w:eastAsia="Times New Roman" w:hAnsi="Bookman Old Style" w:cs="Times New Roman"/>
          <w:sz w:val="26"/>
          <w:szCs w:val="26"/>
        </w:rPr>
        <w:lastRenderedPageBreak/>
        <w:t>A world map should be drawn, highlighting the locations of these major fold mountain systems along the edges of continents where plate collisions have occurred. Key continents to show are Asia (Himalayas, Urals), Europe (Alps), North America (Rockies, Appalachians), South America (Andes), Africa (Atlas), and Australia (Great Dividing Range).</w:t>
      </w:r>
    </w:p>
    <w:p w:rsidR="00297BA6" w:rsidRPr="008168A8" w:rsidRDefault="00297BA6" w:rsidP="008168A8">
      <w:pPr>
        <w:spacing w:before="100" w:beforeAutospacing="1" w:after="100" w:afterAutospacing="1" w:line="480" w:lineRule="auto"/>
        <w:rPr>
          <w:rFonts w:ascii="Bookman Old Style" w:eastAsia="Times New Roman" w:hAnsi="Bookman Old Style" w:cs="Times New Roman"/>
          <w:sz w:val="26"/>
          <w:szCs w:val="26"/>
        </w:rPr>
      </w:pPr>
      <w:r w:rsidRPr="008168A8">
        <w:rPr>
          <w:rFonts w:ascii="Bookman Old Style" w:eastAsia="Times New Roman" w:hAnsi="Bookman Old Style" w:cs="Times New Roman"/>
          <w:b/>
          <w:bCs/>
          <w:sz w:val="26"/>
          <w:szCs w:val="26"/>
        </w:rPr>
        <w:t>Influence of Folding and the Resultant Features on Human Activities</w:t>
      </w:r>
    </w:p>
    <w:p w:rsidR="00297BA6" w:rsidRPr="008168A8" w:rsidRDefault="00297BA6" w:rsidP="008168A8">
      <w:pPr>
        <w:spacing w:before="100" w:beforeAutospacing="1" w:after="100" w:afterAutospacing="1" w:line="480" w:lineRule="auto"/>
        <w:rPr>
          <w:rFonts w:ascii="Bookman Old Style" w:eastAsia="Times New Roman" w:hAnsi="Bookman Old Style" w:cs="Times New Roman"/>
          <w:sz w:val="26"/>
          <w:szCs w:val="26"/>
        </w:rPr>
      </w:pPr>
      <w:r w:rsidRPr="008168A8">
        <w:rPr>
          <w:rFonts w:ascii="Bookman Old Style" w:eastAsia="Times New Roman" w:hAnsi="Bookman Old Style" w:cs="Times New Roman"/>
          <w:sz w:val="26"/>
          <w:szCs w:val="26"/>
        </w:rPr>
        <w:t>Folding and the landforms it creates have a profound influence on various human activities:</w:t>
      </w:r>
    </w:p>
    <w:p w:rsidR="00297BA6" w:rsidRPr="008168A8" w:rsidRDefault="00297BA6" w:rsidP="00E92ACA">
      <w:pPr>
        <w:numPr>
          <w:ilvl w:val="0"/>
          <w:numId w:val="132"/>
        </w:numPr>
        <w:spacing w:before="100" w:beforeAutospacing="1" w:after="100" w:afterAutospacing="1" w:line="480" w:lineRule="auto"/>
        <w:rPr>
          <w:rFonts w:ascii="Bookman Old Style" w:eastAsia="Times New Roman" w:hAnsi="Bookman Old Style" w:cs="Times New Roman"/>
          <w:sz w:val="26"/>
          <w:szCs w:val="26"/>
        </w:rPr>
      </w:pPr>
      <w:r w:rsidRPr="008168A8">
        <w:rPr>
          <w:rFonts w:ascii="Bookman Old Style" w:eastAsia="Times New Roman" w:hAnsi="Bookman Old Style" w:cs="Times New Roman"/>
          <w:b/>
          <w:bCs/>
          <w:sz w:val="26"/>
          <w:szCs w:val="26"/>
        </w:rPr>
        <w:t>Agriculture:</w:t>
      </w:r>
      <w:r w:rsidRPr="008168A8">
        <w:rPr>
          <w:rFonts w:ascii="Bookman Old Style" w:eastAsia="Times New Roman" w:hAnsi="Bookman Old Style" w:cs="Times New Roman"/>
          <w:sz w:val="26"/>
          <w:szCs w:val="26"/>
        </w:rPr>
        <w:t xml:space="preserve"> Mountainous terrain can limit arable land, but terracing allows for farming on slopes. Valleys often provide fertile ground for cultivation. The climate influenced by mountains (rainfall, temperature) also affects agricultural practices.</w:t>
      </w:r>
    </w:p>
    <w:p w:rsidR="00297BA6" w:rsidRPr="008168A8" w:rsidRDefault="00297BA6" w:rsidP="00E92ACA">
      <w:pPr>
        <w:numPr>
          <w:ilvl w:val="0"/>
          <w:numId w:val="132"/>
        </w:numPr>
        <w:spacing w:before="100" w:beforeAutospacing="1" w:after="100" w:afterAutospacing="1" w:line="480" w:lineRule="auto"/>
        <w:rPr>
          <w:rFonts w:ascii="Bookman Old Style" w:eastAsia="Times New Roman" w:hAnsi="Bookman Old Style" w:cs="Times New Roman"/>
          <w:sz w:val="26"/>
          <w:szCs w:val="26"/>
        </w:rPr>
      </w:pPr>
      <w:r w:rsidRPr="008168A8">
        <w:rPr>
          <w:rFonts w:ascii="Bookman Old Style" w:eastAsia="Times New Roman" w:hAnsi="Bookman Old Style" w:cs="Times New Roman"/>
          <w:b/>
          <w:bCs/>
          <w:sz w:val="26"/>
          <w:szCs w:val="26"/>
        </w:rPr>
        <w:t>Settlement:</w:t>
      </w:r>
      <w:r w:rsidRPr="008168A8">
        <w:rPr>
          <w:rFonts w:ascii="Bookman Old Style" w:eastAsia="Times New Roman" w:hAnsi="Bookman Old Style" w:cs="Times New Roman"/>
          <w:sz w:val="26"/>
          <w:szCs w:val="26"/>
        </w:rPr>
        <w:t xml:space="preserve"> Steep slopes and rugged terrain of </w:t>
      </w:r>
      <w:proofErr w:type="gramStart"/>
      <w:r w:rsidRPr="008168A8">
        <w:rPr>
          <w:rFonts w:ascii="Bookman Old Style" w:eastAsia="Times New Roman" w:hAnsi="Bookman Old Style" w:cs="Times New Roman"/>
          <w:sz w:val="26"/>
          <w:szCs w:val="26"/>
        </w:rPr>
        <w:t>fold mountains</w:t>
      </w:r>
      <w:proofErr w:type="gramEnd"/>
      <w:r w:rsidRPr="008168A8">
        <w:rPr>
          <w:rFonts w:ascii="Bookman Old Style" w:eastAsia="Times New Roman" w:hAnsi="Bookman Old Style" w:cs="Times New Roman"/>
          <w:sz w:val="26"/>
          <w:szCs w:val="26"/>
        </w:rPr>
        <w:t xml:space="preserve"> can hinder settlement and infrastructure development. Valleys and lower-lying areas between folds tend to be more densely populated.</w:t>
      </w:r>
    </w:p>
    <w:p w:rsidR="00297BA6" w:rsidRPr="008168A8" w:rsidRDefault="00297BA6" w:rsidP="00E92ACA">
      <w:pPr>
        <w:numPr>
          <w:ilvl w:val="0"/>
          <w:numId w:val="132"/>
        </w:numPr>
        <w:spacing w:before="100" w:beforeAutospacing="1" w:after="100" w:afterAutospacing="1" w:line="480" w:lineRule="auto"/>
        <w:rPr>
          <w:rFonts w:ascii="Bookman Old Style" w:eastAsia="Times New Roman" w:hAnsi="Bookman Old Style" w:cs="Times New Roman"/>
          <w:sz w:val="26"/>
          <w:szCs w:val="26"/>
        </w:rPr>
      </w:pPr>
      <w:r w:rsidRPr="008168A8">
        <w:rPr>
          <w:rFonts w:ascii="Bookman Old Style" w:eastAsia="Times New Roman" w:hAnsi="Bookman Old Style" w:cs="Times New Roman"/>
          <w:b/>
          <w:bCs/>
          <w:sz w:val="26"/>
          <w:szCs w:val="26"/>
        </w:rPr>
        <w:t>Transportation:</w:t>
      </w:r>
      <w:r w:rsidRPr="008168A8">
        <w:rPr>
          <w:rFonts w:ascii="Bookman Old Style" w:eastAsia="Times New Roman" w:hAnsi="Bookman Old Style" w:cs="Times New Roman"/>
          <w:sz w:val="26"/>
          <w:szCs w:val="26"/>
        </w:rPr>
        <w:t xml:space="preserve"> Mountain ranges act as significant barriers to transportation, requiring the construction of passes, tunnels, and winding roads. This can impact trade, communication, and accessibility.</w:t>
      </w:r>
    </w:p>
    <w:p w:rsidR="00297BA6" w:rsidRPr="008168A8" w:rsidRDefault="00297BA6" w:rsidP="00E92ACA">
      <w:pPr>
        <w:numPr>
          <w:ilvl w:val="0"/>
          <w:numId w:val="132"/>
        </w:numPr>
        <w:spacing w:before="100" w:beforeAutospacing="1" w:after="100" w:afterAutospacing="1" w:line="480" w:lineRule="auto"/>
        <w:rPr>
          <w:rFonts w:ascii="Bookman Old Style" w:eastAsia="Times New Roman" w:hAnsi="Bookman Old Style" w:cs="Times New Roman"/>
          <w:sz w:val="26"/>
          <w:szCs w:val="26"/>
        </w:rPr>
      </w:pPr>
      <w:r w:rsidRPr="008168A8">
        <w:rPr>
          <w:rFonts w:ascii="Bookman Old Style" w:eastAsia="Times New Roman" w:hAnsi="Bookman Old Style" w:cs="Times New Roman"/>
          <w:b/>
          <w:bCs/>
          <w:sz w:val="26"/>
          <w:szCs w:val="26"/>
        </w:rPr>
        <w:lastRenderedPageBreak/>
        <w:t>Resource Exploitation:</w:t>
      </w:r>
      <w:r w:rsidRPr="008168A8">
        <w:rPr>
          <w:rFonts w:ascii="Bookman Old Style" w:eastAsia="Times New Roman" w:hAnsi="Bookman Old Style" w:cs="Times New Roman"/>
          <w:sz w:val="26"/>
          <w:szCs w:val="26"/>
        </w:rPr>
        <w:t xml:space="preserve"> Fold </w:t>
      </w:r>
      <w:proofErr w:type="gramStart"/>
      <w:r w:rsidRPr="008168A8">
        <w:rPr>
          <w:rFonts w:ascii="Bookman Old Style" w:eastAsia="Times New Roman" w:hAnsi="Bookman Old Style" w:cs="Times New Roman"/>
          <w:sz w:val="26"/>
          <w:szCs w:val="26"/>
        </w:rPr>
        <w:t>mountains</w:t>
      </w:r>
      <w:proofErr w:type="gramEnd"/>
      <w:r w:rsidRPr="008168A8">
        <w:rPr>
          <w:rFonts w:ascii="Bookman Old Style" w:eastAsia="Times New Roman" w:hAnsi="Bookman Old Style" w:cs="Times New Roman"/>
          <w:sz w:val="26"/>
          <w:szCs w:val="26"/>
        </w:rPr>
        <w:t xml:space="preserve"> are often rich in mineral resources, leading to mining activities. They also serve as sources of timber and hydroelectric power due to high rainfall and steep slopes.</w:t>
      </w:r>
    </w:p>
    <w:p w:rsidR="00297BA6" w:rsidRPr="008168A8" w:rsidRDefault="00297BA6" w:rsidP="00E92ACA">
      <w:pPr>
        <w:numPr>
          <w:ilvl w:val="0"/>
          <w:numId w:val="132"/>
        </w:numPr>
        <w:spacing w:before="100" w:beforeAutospacing="1" w:after="100" w:afterAutospacing="1" w:line="480" w:lineRule="auto"/>
        <w:rPr>
          <w:rFonts w:ascii="Bookman Old Style" w:eastAsia="Times New Roman" w:hAnsi="Bookman Old Style" w:cs="Times New Roman"/>
          <w:sz w:val="26"/>
          <w:szCs w:val="26"/>
        </w:rPr>
      </w:pPr>
      <w:r w:rsidRPr="008168A8">
        <w:rPr>
          <w:rFonts w:ascii="Bookman Old Style" w:eastAsia="Times New Roman" w:hAnsi="Bookman Old Style" w:cs="Times New Roman"/>
          <w:b/>
          <w:bCs/>
          <w:sz w:val="26"/>
          <w:szCs w:val="26"/>
        </w:rPr>
        <w:t>Tourism and Recreation:</w:t>
      </w:r>
      <w:r w:rsidRPr="008168A8">
        <w:rPr>
          <w:rFonts w:ascii="Bookman Old Style" w:eastAsia="Times New Roman" w:hAnsi="Bookman Old Style" w:cs="Times New Roman"/>
          <w:sz w:val="26"/>
          <w:szCs w:val="26"/>
        </w:rPr>
        <w:t xml:space="preserve"> Fold mountain landscapes provide opportunities for various recreational activities, supporting local economies through tourism.</w:t>
      </w:r>
    </w:p>
    <w:p w:rsidR="00297BA6" w:rsidRPr="008168A8" w:rsidRDefault="00297BA6" w:rsidP="00E92ACA">
      <w:pPr>
        <w:numPr>
          <w:ilvl w:val="0"/>
          <w:numId w:val="132"/>
        </w:numPr>
        <w:spacing w:before="100" w:beforeAutospacing="1" w:after="100" w:afterAutospacing="1" w:line="480" w:lineRule="auto"/>
        <w:rPr>
          <w:rFonts w:ascii="Bookman Old Style" w:eastAsia="Times New Roman" w:hAnsi="Bookman Old Style" w:cs="Times New Roman"/>
          <w:sz w:val="26"/>
          <w:szCs w:val="26"/>
        </w:rPr>
      </w:pPr>
      <w:r w:rsidRPr="008168A8">
        <w:rPr>
          <w:rFonts w:ascii="Bookman Old Style" w:eastAsia="Times New Roman" w:hAnsi="Bookman Old Style" w:cs="Times New Roman"/>
          <w:b/>
          <w:bCs/>
          <w:sz w:val="26"/>
          <w:szCs w:val="26"/>
        </w:rPr>
        <w:t>Water Supply:</w:t>
      </w:r>
      <w:r w:rsidRPr="008168A8">
        <w:rPr>
          <w:rFonts w:ascii="Bookman Old Style" w:eastAsia="Times New Roman" w:hAnsi="Bookman Old Style" w:cs="Times New Roman"/>
          <w:sz w:val="26"/>
          <w:szCs w:val="26"/>
        </w:rPr>
        <w:t xml:space="preserve"> Mountains are crucial water sources, supplying rivers and groundwater used for domestic, agricultural, and industrial purposes. The pattern of folding can influence the availability and distribution of water resources.</w:t>
      </w:r>
    </w:p>
    <w:p w:rsidR="00297BA6" w:rsidRPr="008168A8" w:rsidRDefault="00297BA6" w:rsidP="00E92ACA">
      <w:pPr>
        <w:numPr>
          <w:ilvl w:val="0"/>
          <w:numId w:val="132"/>
        </w:numPr>
        <w:spacing w:before="100" w:beforeAutospacing="1" w:after="100" w:afterAutospacing="1" w:line="480" w:lineRule="auto"/>
        <w:rPr>
          <w:rFonts w:ascii="Bookman Old Style" w:eastAsia="Times New Roman" w:hAnsi="Bookman Old Style" w:cs="Times New Roman"/>
          <w:sz w:val="26"/>
          <w:szCs w:val="26"/>
        </w:rPr>
      </w:pPr>
      <w:r w:rsidRPr="008168A8">
        <w:rPr>
          <w:rFonts w:ascii="Bookman Old Style" w:eastAsia="Times New Roman" w:hAnsi="Bookman Old Style" w:cs="Times New Roman"/>
          <w:b/>
          <w:bCs/>
          <w:sz w:val="26"/>
          <w:szCs w:val="26"/>
        </w:rPr>
        <w:t>Energy Production:</w:t>
      </w:r>
      <w:r w:rsidRPr="008168A8">
        <w:rPr>
          <w:rFonts w:ascii="Bookman Old Style" w:eastAsia="Times New Roman" w:hAnsi="Bookman Old Style" w:cs="Times New Roman"/>
          <w:sz w:val="26"/>
          <w:szCs w:val="26"/>
        </w:rPr>
        <w:t xml:space="preserve"> Hydroelectric power generation is common in mountainous regions with high river discharge. Geothermal energy can also be harnessed in areas with tectonic activity associated with folding.</w:t>
      </w:r>
    </w:p>
    <w:p w:rsidR="00297BA6" w:rsidRPr="008168A8" w:rsidRDefault="00297BA6" w:rsidP="00E92ACA">
      <w:pPr>
        <w:numPr>
          <w:ilvl w:val="0"/>
          <w:numId w:val="132"/>
        </w:numPr>
        <w:spacing w:before="100" w:beforeAutospacing="1" w:after="100" w:afterAutospacing="1" w:line="480" w:lineRule="auto"/>
        <w:rPr>
          <w:rFonts w:ascii="Bookman Old Style" w:eastAsia="Times New Roman" w:hAnsi="Bookman Old Style" w:cs="Times New Roman"/>
          <w:sz w:val="26"/>
          <w:szCs w:val="26"/>
        </w:rPr>
      </w:pPr>
      <w:r w:rsidRPr="008168A8">
        <w:rPr>
          <w:rFonts w:ascii="Bookman Old Style" w:eastAsia="Times New Roman" w:hAnsi="Bookman Old Style" w:cs="Times New Roman"/>
          <w:b/>
          <w:bCs/>
          <w:sz w:val="26"/>
          <w:szCs w:val="26"/>
        </w:rPr>
        <w:t>Cultural Development:</w:t>
      </w:r>
      <w:r w:rsidRPr="008168A8">
        <w:rPr>
          <w:rFonts w:ascii="Bookman Old Style" w:eastAsia="Times New Roman" w:hAnsi="Bookman Old Style" w:cs="Times New Roman"/>
          <w:sz w:val="26"/>
          <w:szCs w:val="26"/>
        </w:rPr>
        <w:t xml:space="preserve"> Mountainous regions can sometimes lead to the isolation of communities, fostering unique cultures and traditions.</w:t>
      </w:r>
    </w:p>
    <w:p w:rsidR="00290CE2" w:rsidRPr="008168A8" w:rsidRDefault="00290CE2" w:rsidP="008168A8">
      <w:pPr>
        <w:spacing w:line="480" w:lineRule="auto"/>
        <w:rPr>
          <w:rFonts w:ascii="Bookman Old Style" w:hAnsi="Bookman Old Style"/>
          <w:b/>
          <w:sz w:val="26"/>
          <w:szCs w:val="26"/>
        </w:rPr>
      </w:pPr>
      <w:r w:rsidRPr="008168A8">
        <w:rPr>
          <w:rFonts w:ascii="Bookman Old Style" w:hAnsi="Bookman Old Style"/>
          <w:b/>
          <w:sz w:val="26"/>
          <w:szCs w:val="26"/>
        </w:rPr>
        <w:t>VULCANICITY</w:t>
      </w:r>
    </w:p>
    <w:p w:rsidR="00290CE2" w:rsidRPr="008168A8" w:rsidRDefault="00290CE2" w:rsidP="008168A8">
      <w:pPr>
        <w:spacing w:line="480" w:lineRule="auto"/>
        <w:rPr>
          <w:rFonts w:ascii="Bookman Old Style" w:hAnsi="Bookman Old Style"/>
          <w:sz w:val="26"/>
          <w:szCs w:val="26"/>
        </w:rPr>
      </w:pPr>
      <w:r w:rsidRPr="008168A8">
        <w:rPr>
          <w:rFonts w:ascii="Bookman Old Style" w:hAnsi="Bookman Old Style"/>
          <w:sz w:val="26"/>
          <w:szCs w:val="26"/>
        </w:rPr>
        <w:t>-Process in which solid, liquid or gaseous materials are forced out of the interior of the earth into the earth’s crust or onto the earth’s surface.</w:t>
      </w:r>
    </w:p>
    <w:p w:rsidR="00290CE2" w:rsidRPr="008168A8" w:rsidRDefault="00290CE2" w:rsidP="008168A8">
      <w:pPr>
        <w:spacing w:line="480" w:lineRule="auto"/>
        <w:rPr>
          <w:rFonts w:ascii="Bookman Old Style" w:hAnsi="Bookman Old Style"/>
          <w:sz w:val="26"/>
          <w:szCs w:val="26"/>
        </w:rPr>
      </w:pPr>
      <w:r w:rsidRPr="008168A8">
        <w:rPr>
          <w:rFonts w:ascii="Bookman Old Style" w:hAnsi="Bookman Old Style"/>
          <w:sz w:val="26"/>
          <w:szCs w:val="26"/>
        </w:rPr>
        <w:t>These materials are magma, lava, gases, dust, ash and cinder.</w:t>
      </w:r>
    </w:p>
    <w:p w:rsidR="00297BA6" w:rsidRPr="008168A8" w:rsidRDefault="00297BA6" w:rsidP="008168A8">
      <w:pPr>
        <w:spacing w:line="480" w:lineRule="auto"/>
        <w:rPr>
          <w:rFonts w:ascii="Bookman Old Style" w:hAnsi="Bookman Old Style"/>
          <w:sz w:val="26"/>
          <w:szCs w:val="26"/>
        </w:rPr>
      </w:pPr>
    </w:p>
    <w:p w:rsidR="00297BA6" w:rsidRPr="00220715" w:rsidRDefault="00297BA6" w:rsidP="008168A8">
      <w:pPr>
        <w:pStyle w:val="NormalWeb"/>
        <w:spacing w:line="480" w:lineRule="auto"/>
        <w:rPr>
          <w:rFonts w:ascii="Bookman Old Style" w:hAnsi="Bookman Old Style"/>
          <w:b/>
          <w:sz w:val="26"/>
          <w:szCs w:val="26"/>
        </w:rPr>
      </w:pPr>
      <w:r w:rsidRPr="00220715">
        <w:rPr>
          <w:rStyle w:val="selected"/>
          <w:rFonts w:ascii="Bookman Old Style" w:hAnsi="Bookman Old Style"/>
          <w:b/>
          <w:sz w:val="26"/>
          <w:szCs w:val="26"/>
        </w:rPr>
        <w:lastRenderedPageBreak/>
        <w:t xml:space="preserve">Causes of </w:t>
      </w:r>
      <w:proofErr w:type="spellStart"/>
      <w:r w:rsidRPr="00220715">
        <w:rPr>
          <w:rStyle w:val="selected"/>
          <w:rFonts w:ascii="Bookman Old Style" w:hAnsi="Bookman Old Style"/>
          <w:b/>
          <w:sz w:val="26"/>
          <w:szCs w:val="26"/>
        </w:rPr>
        <w:t>Vulcanicity</w:t>
      </w:r>
      <w:proofErr w:type="spellEnd"/>
      <w:r w:rsidRPr="00220715">
        <w:rPr>
          <w:rStyle w:val="selected"/>
          <w:rFonts w:ascii="Bookman Old Style" w:hAnsi="Bookman Old Style"/>
          <w:b/>
          <w:sz w:val="26"/>
          <w:szCs w:val="26"/>
        </w:rPr>
        <w:t xml:space="preserve"> in the Earth</w:t>
      </w:r>
    </w:p>
    <w:p w:rsidR="00297BA6" w:rsidRPr="008168A8" w:rsidRDefault="00297BA6" w:rsidP="008168A8">
      <w:pPr>
        <w:pStyle w:val="NormalWeb"/>
        <w:spacing w:line="480" w:lineRule="auto"/>
        <w:rPr>
          <w:rFonts w:ascii="Bookman Old Style" w:hAnsi="Bookman Old Style"/>
          <w:sz w:val="26"/>
          <w:szCs w:val="26"/>
        </w:rPr>
      </w:pPr>
      <w:proofErr w:type="spellStart"/>
      <w:r w:rsidRPr="00220715">
        <w:rPr>
          <w:rStyle w:val="selected"/>
          <w:rFonts w:ascii="Bookman Old Style" w:hAnsi="Bookman Old Style"/>
          <w:b/>
          <w:sz w:val="26"/>
          <w:szCs w:val="26"/>
        </w:rPr>
        <w:t>Vulcanicity</w:t>
      </w:r>
      <w:proofErr w:type="spellEnd"/>
      <w:r w:rsidRPr="00220715">
        <w:rPr>
          <w:rStyle w:val="selected"/>
          <w:rFonts w:ascii="Bookman Old Style" w:hAnsi="Bookman Old Style"/>
          <w:b/>
          <w:sz w:val="26"/>
          <w:szCs w:val="26"/>
        </w:rPr>
        <w:t xml:space="preserve"> </w:t>
      </w:r>
      <w:r w:rsidRPr="008168A8">
        <w:rPr>
          <w:rStyle w:val="selected"/>
          <w:rFonts w:ascii="Bookman Old Style" w:hAnsi="Bookman Old Style"/>
          <w:sz w:val="26"/>
          <w:szCs w:val="26"/>
        </w:rPr>
        <w:t xml:space="preserve">refers to the processes and phenomena associated with the eruption of molten rock (magma) onto the Earth's surface. The primary causes of </w:t>
      </w:r>
      <w:proofErr w:type="spellStart"/>
      <w:r w:rsidRPr="008168A8">
        <w:rPr>
          <w:rStyle w:val="selected"/>
          <w:rFonts w:ascii="Bookman Old Style" w:hAnsi="Bookman Old Style"/>
          <w:sz w:val="26"/>
          <w:szCs w:val="26"/>
        </w:rPr>
        <w:t>vulcanicity</w:t>
      </w:r>
      <w:proofErr w:type="spellEnd"/>
      <w:r w:rsidRPr="008168A8">
        <w:rPr>
          <w:rStyle w:val="selected"/>
          <w:rFonts w:ascii="Bookman Old Style" w:hAnsi="Bookman Old Style"/>
          <w:sz w:val="26"/>
          <w:szCs w:val="26"/>
        </w:rPr>
        <w:t xml:space="preserve"> are related to the Earth's internal heat and tectonic plate movements:</w:t>
      </w:r>
    </w:p>
    <w:p w:rsidR="00297BA6" w:rsidRPr="008168A8" w:rsidRDefault="00297BA6" w:rsidP="00E92ACA">
      <w:pPr>
        <w:pStyle w:val="NormalWeb"/>
        <w:numPr>
          <w:ilvl w:val="0"/>
          <w:numId w:val="133"/>
        </w:numPr>
        <w:spacing w:line="480" w:lineRule="auto"/>
        <w:rPr>
          <w:rFonts w:ascii="Bookman Old Style" w:hAnsi="Bookman Old Style"/>
          <w:sz w:val="26"/>
          <w:szCs w:val="26"/>
        </w:rPr>
      </w:pPr>
      <w:r w:rsidRPr="00220715">
        <w:rPr>
          <w:rStyle w:val="selected"/>
          <w:rFonts w:ascii="Bookman Old Style" w:hAnsi="Bookman Old Style"/>
          <w:b/>
          <w:sz w:val="26"/>
          <w:szCs w:val="26"/>
        </w:rPr>
        <w:t>Plate Tectonics:</w:t>
      </w:r>
      <w:r w:rsidRPr="008168A8">
        <w:rPr>
          <w:rStyle w:val="selected"/>
          <w:rFonts w:ascii="Bookman Old Style" w:hAnsi="Bookman Old Style"/>
          <w:sz w:val="26"/>
          <w:szCs w:val="26"/>
        </w:rPr>
        <w:t xml:space="preserve"> The Earth's lithosphere is broken into several large and small plates that are constantly moving. The movement of these plates is the main driving force behind </w:t>
      </w:r>
      <w:proofErr w:type="spellStart"/>
      <w:r w:rsidRPr="008168A8">
        <w:rPr>
          <w:rStyle w:val="selected"/>
          <w:rFonts w:ascii="Bookman Old Style" w:hAnsi="Bookman Old Style"/>
          <w:sz w:val="26"/>
          <w:szCs w:val="26"/>
        </w:rPr>
        <w:t>vulcanicity</w:t>
      </w:r>
      <w:proofErr w:type="spellEnd"/>
      <w:r w:rsidRPr="008168A8">
        <w:rPr>
          <w:rStyle w:val="selected"/>
          <w:rFonts w:ascii="Bookman Old Style" w:hAnsi="Bookman Old Style"/>
          <w:sz w:val="26"/>
          <w:szCs w:val="26"/>
        </w:rPr>
        <w:t>.</w:t>
      </w:r>
    </w:p>
    <w:p w:rsidR="00297BA6" w:rsidRDefault="00297BA6" w:rsidP="00E92ACA">
      <w:pPr>
        <w:pStyle w:val="NormalWeb"/>
        <w:numPr>
          <w:ilvl w:val="1"/>
          <w:numId w:val="133"/>
        </w:numPr>
        <w:spacing w:line="480" w:lineRule="auto"/>
        <w:rPr>
          <w:rStyle w:val="selected"/>
          <w:rFonts w:ascii="Bookman Old Style" w:hAnsi="Bookman Old Style"/>
          <w:sz w:val="26"/>
          <w:szCs w:val="26"/>
        </w:rPr>
      </w:pPr>
      <w:r w:rsidRPr="008168A8">
        <w:rPr>
          <w:rStyle w:val="selected"/>
          <w:rFonts w:ascii="Bookman Old Style" w:hAnsi="Bookman Old Style"/>
          <w:sz w:val="26"/>
          <w:szCs w:val="26"/>
        </w:rPr>
        <w:t>Divergent Plate Boundaries: At divergent boundaries, plates move apart, allowing magma from the asthenosphere (the upper layer of the Earth's mantle) to rise and fill the gap. This process leads to the formation of volcanic activity, such as mid-ocean ridges (e.g., the Mid-Atlantic Ridge) and rift valleys (e.g., the East African Rift Valley).</w:t>
      </w:r>
    </w:p>
    <w:p w:rsidR="00220715" w:rsidRDefault="00220715" w:rsidP="00220715">
      <w:pPr>
        <w:pStyle w:val="NormalWeb"/>
        <w:spacing w:line="480" w:lineRule="auto"/>
        <w:rPr>
          <w:rStyle w:val="selected"/>
          <w:rFonts w:ascii="Bookman Old Style" w:hAnsi="Bookman Old Style"/>
          <w:sz w:val="26"/>
          <w:szCs w:val="26"/>
        </w:rPr>
      </w:pPr>
      <w:r>
        <w:rPr>
          <w:noProof/>
        </w:rPr>
        <w:lastRenderedPageBreak/>
        <w:drawing>
          <wp:inline distT="0" distB="0" distL="0" distR="0">
            <wp:extent cx="5866410" cy="3396343"/>
            <wp:effectExtent l="0" t="0" r="0" b="0"/>
            <wp:docPr id="110" name="Picture 110" descr="Divergent plate boundary - Polarp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Divergent plate boundary - Polarpedia"/>
                    <pic:cNvPicPr>
                      <a:picLocks noChangeAspect="1" noChangeArrowheads="1"/>
                    </pic:cNvPicPr>
                  </pic:nvPicPr>
                  <pic:blipFill rotWithShape="1">
                    <a:blip r:embed="rId69">
                      <a:extLst>
                        <a:ext uri="{28A0092B-C50C-407E-A947-70E740481C1C}">
                          <a14:useLocalDpi xmlns:a14="http://schemas.microsoft.com/office/drawing/2010/main" val="0"/>
                        </a:ext>
                      </a:extLst>
                    </a:blip>
                    <a:srcRect l="1" t="1" r="-3564" b="-1421"/>
                    <a:stretch/>
                  </pic:blipFill>
                  <pic:spPr bwMode="auto">
                    <a:xfrm>
                      <a:off x="0" y="0"/>
                      <a:ext cx="5866733" cy="3396530"/>
                    </a:xfrm>
                    <a:prstGeom prst="rect">
                      <a:avLst/>
                    </a:prstGeom>
                    <a:noFill/>
                    <a:ln>
                      <a:noFill/>
                    </a:ln>
                    <a:extLst>
                      <a:ext uri="{53640926-AAD7-44D8-BBD7-CCE9431645EC}">
                        <a14:shadowObscured xmlns:a14="http://schemas.microsoft.com/office/drawing/2010/main"/>
                      </a:ext>
                    </a:extLst>
                  </pic:spPr>
                </pic:pic>
              </a:graphicData>
            </a:graphic>
          </wp:inline>
        </w:drawing>
      </w:r>
    </w:p>
    <w:p w:rsidR="00220715" w:rsidRDefault="00220715" w:rsidP="00220715">
      <w:pPr>
        <w:pStyle w:val="NormalWeb"/>
        <w:spacing w:line="480" w:lineRule="auto"/>
        <w:rPr>
          <w:rStyle w:val="selected"/>
          <w:rFonts w:ascii="Bookman Old Style" w:hAnsi="Bookman Old Style"/>
          <w:sz w:val="26"/>
          <w:szCs w:val="26"/>
        </w:rPr>
      </w:pPr>
    </w:p>
    <w:p w:rsidR="00297BA6" w:rsidRDefault="00297BA6" w:rsidP="00E92ACA">
      <w:pPr>
        <w:pStyle w:val="NormalWeb"/>
        <w:numPr>
          <w:ilvl w:val="1"/>
          <w:numId w:val="133"/>
        </w:numPr>
        <w:spacing w:line="480" w:lineRule="auto"/>
        <w:rPr>
          <w:rStyle w:val="selected"/>
          <w:rFonts w:ascii="Bookman Old Style" w:hAnsi="Bookman Old Style"/>
          <w:sz w:val="26"/>
          <w:szCs w:val="26"/>
        </w:rPr>
      </w:pPr>
      <w:r w:rsidRPr="008168A8">
        <w:rPr>
          <w:rStyle w:val="selected"/>
          <w:rFonts w:ascii="Bookman Old Style" w:hAnsi="Bookman Old Style"/>
          <w:sz w:val="26"/>
          <w:szCs w:val="26"/>
        </w:rPr>
        <w:t>Convergent Plate Boundaries: At convergent boundaries, plates collide. There are two main scenarios:</w:t>
      </w:r>
    </w:p>
    <w:p w:rsidR="00220715" w:rsidRDefault="00297BA6" w:rsidP="00E92ACA">
      <w:pPr>
        <w:pStyle w:val="NormalWeb"/>
        <w:numPr>
          <w:ilvl w:val="2"/>
          <w:numId w:val="133"/>
        </w:numPr>
        <w:spacing w:line="480" w:lineRule="auto"/>
        <w:rPr>
          <w:rStyle w:val="selected"/>
          <w:rFonts w:ascii="Bookman Old Style" w:hAnsi="Bookman Old Style"/>
          <w:sz w:val="26"/>
          <w:szCs w:val="26"/>
        </w:rPr>
      </w:pPr>
      <w:proofErr w:type="spellStart"/>
      <w:r w:rsidRPr="008168A8">
        <w:rPr>
          <w:rStyle w:val="selected"/>
          <w:rFonts w:ascii="Bookman Old Style" w:hAnsi="Bookman Old Style"/>
          <w:sz w:val="26"/>
          <w:szCs w:val="26"/>
        </w:rPr>
        <w:t>Subduction</w:t>
      </w:r>
      <w:proofErr w:type="spellEnd"/>
      <w:r w:rsidRPr="008168A8">
        <w:rPr>
          <w:rStyle w:val="selected"/>
          <w:rFonts w:ascii="Bookman Old Style" w:hAnsi="Bookman Old Style"/>
          <w:sz w:val="26"/>
          <w:szCs w:val="26"/>
        </w:rPr>
        <w:t xml:space="preserve"> Zones: When an oceanic plate collides with a continental plate or another oceanic plate, the denser plate is forced beneath the less dense plate in a process called </w:t>
      </w:r>
      <w:proofErr w:type="spellStart"/>
      <w:r w:rsidRPr="008168A8">
        <w:rPr>
          <w:rStyle w:val="selected"/>
          <w:rFonts w:ascii="Bookman Old Style" w:hAnsi="Bookman Old Style"/>
          <w:sz w:val="26"/>
          <w:szCs w:val="26"/>
        </w:rPr>
        <w:t>subduction</w:t>
      </w:r>
      <w:proofErr w:type="spellEnd"/>
      <w:r w:rsidRPr="008168A8">
        <w:rPr>
          <w:rStyle w:val="selected"/>
          <w:rFonts w:ascii="Bookman Old Style" w:hAnsi="Bookman Old Style"/>
          <w:sz w:val="26"/>
          <w:szCs w:val="26"/>
        </w:rPr>
        <w:t xml:space="preserve">. As the </w:t>
      </w:r>
      <w:proofErr w:type="spellStart"/>
      <w:r w:rsidRPr="008168A8">
        <w:rPr>
          <w:rStyle w:val="selected"/>
          <w:rFonts w:ascii="Bookman Old Style" w:hAnsi="Bookman Old Style"/>
          <w:sz w:val="26"/>
          <w:szCs w:val="26"/>
        </w:rPr>
        <w:t>subducting</w:t>
      </w:r>
      <w:proofErr w:type="spellEnd"/>
      <w:r w:rsidRPr="008168A8">
        <w:rPr>
          <w:rStyle w:val="selected"/>
          <w:rFonts w:ascii="Bookman Old Style" w:hAnsi="Bookman Old Style"/>
          <w:sz w:val="26"/>
          <w:szCs w:val="26"/>
        </w:rPr>
        <w:t xml:space="preserve"> plate descends into the mantle, it heats up and releases water. This water lowers the melting point of the surrounding mantle rock, causing it to melt and form magma. This magma rises to the surface, leading to the formation of volcanic arcs (e.g., the Andes Mountains, the Japanese Islands).</w:t>
      </w:r>
    </w:p>
    <w:p w:rsidR="00297BA6" w:rsidRPr="008168A8" w:rsidRDefault="00220715" w:rsidP="00220715">
      <w:pPr>
        <w:pStyle w:val="NormalWeb"/>
        <w:spacing w:line="480" w:lineRule="auto"/>
        <w:ind w:left="2160"/>
        <w:rPr>
          <w:rFonts w:ascii="Bookman Old Style" w:hAnsi="Bookman Old Style"/>
          <w:sz w:val="26"/>
          <w:szCs w:val="26"/>
        </w:rPr>
      </w:pPr>
      <w:r w:rsidRPr="00220715">
        <w:lastRenderedPageBreak/>
        <w:t xml:space="preserve"> </w:t>
      </w:r>
    </w:p>
    <w:p w:rsidR="00220715" w:rsidRDefault="00297BA6" w:rsidP="00E92ACA">
      <w:pPr>
        <w:pStyle w:val="NormalWeb"/>
        <w:numPr>
          <w:ilvl w:val="2"/>
          <w:numId w:val="133"/>
        </w:numPr>
        <w:spacing w:line="480" w:lineRule="auto"/>
        <w:rPr>
          <w:rStyle w:val="selected"/>
          <w:rFonts w:ascii="Bookman Old Style" w:hAnsi="Bookman Old Style"/>
          <w:sz w:val="26"/>
          <w:szCs w:val="26"/>
        </w:rPr>
      </w:pPr>
      <w:r w:rsidRPr="008168A8">
        <w:rPr>
          <w:rStyle w:val="selected"/>
          <w:rFonts w:ascii="Bookman Old Style" w:hAnsi="Bookman Old Style"/>
          <w:sz w:val="26"/>
          <w:szCs w:val="26"/>
        </w:rPr>
        <w:t xml:space="preserve">Continental Collision: When two continental plates collide, neither plate </w:t>
      </w:r>
      <w:proofErr w:type="spellStart"/>
      <w:r w:rsidRPr="008168A8">
        <w:rPr>
          <w:rStyle w:val="selected"/>
          <w:rFonts w:ascii="Bookman Old Style" w:hAnsi="Bookman Old Style"/>
          <w:sz w:val="26"/>
          <w:szCs w:val="26"/>
        </w:rPr>
        <w:t>subducts</w:t>
      </w:r>
      <w:proofErr w:type="spellEnd"/>
      <w:r w:rsidRPr="008168A8">
        <w:rPr>
          <w:rStyle w:val="selected"/>
          <w:rFonts w:ascii="Bookman Old Style" w:hAnsi="Bookman Old Style"/>
          <w:sz w:val="26"/>
          <w:szCs w:val="26"/>
        </w:rPr>
        <w:t xml:space="preserve">. Instead, they crumple and fold, forming large mountain ranges (e.g., the Himalayas). While this process doesn't directly cause widespread </w:t>
      </w:r>
      <w:proofErr w:type="spellStart"/>
      <w:r w:rsidRPr="008168A8">
        <w:rPr>
          <w:rStyle w:val="selected"/>
          <w:rFonts w:ascii="Bookman Old Style" w:hAnsi="Bookman Old Style"/>
          <w:sz w:val="26"/>
          <w:szCs w:val="26"/>
        </w:rPr>
        <w:t>vulcanism</w:t>
      </w:r>
      <w:proofErr w:type="spellEnd"/>
      <w:r w:rsidRPr="008168A8">
        <w:rPr>
          <w:rStyle w:val="selected"/>
          <w:rFonts w:ascii="Bookman Old Style" w:hAnsi="Bookman Old Style"/>
          <w:sz w:val="26"/>
          <w:szCs w:val="26"/>
        </w:rPr>
        <w:t>, some localized melting can occur due to the intense pressure and friction.</w:t>
      </w:r>
      <w:r w:rsidR="00220715" w:rsidRPr="00220715">
        <w:t xml:space="preserve"> </w:t>
      </w:r>
      <w:r w:rsidR="00220715">
        <w:rPr>
          <w:noProof/>
        </w:rPr>
        <w:drawing>
          <wp:inline distT="0" distB="0" distL="0" distR="0">
            <wp:extent cx="2933065" cy="1555750"/>
            <wp:effectExtent l="0" t="0" r="635" b="6350"/>
            <wp:docPr id="129" name="Picture 129" descr="How volcanoes form - British Geological Surve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How volcanoes form - British Geological Survey"/>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933065" cy="1555750"/>
                    </a:xfrm>
                    <a:prstGeom prst="rect">
                      <a:avLst/>
                    </a:prstGeom>
                    <a:noFill/>
                    <a:ln>
                      <a:noFill/>
                    </a:ln>
                  </pic:spPr>
                </pic:pic>
              </a:graphicData>
            </a:graphic>
          </wp:inline>
        </w:drawing>
      </w:r>
    </w:p>
    <w:p w:rsidR="00220715" w:rsidRDefault="00220715" w:rsidP="00220715">
      <w:pPr>
        <w:pStyle w:val="ListParagraph"/>
        <w:rPr>
          <w:rFonts w:ascii="Bookman Old Style" w:hAnsi="Bookman Old Style"/>
          <w:sz w:val="26"/>
          <w:szCs w:val="26"/>
        </w:rPr>
      </w:pPr>
    </w:p>
    <w:p w:rsidR="00220715" w:rsidRPr="00220715" w:rsidRDefault="00220715" w:rsidP="00220715">
      <w:pPr>
        <w:pStyle w:val="NormalWeb"/>
        <w:spacing w:line="480" w:lineRule="auto"/>
        <w:rPr>
          <w:rFonts w:ascii="Bookman Old Style" w:hAnsi="Bookman Old Style"/>
          <w:sz w:val="26"/>
          <w:szCs w:val="26"/>
        </w:rPr>
      </w:pPr>
    </w:p>
    <w:p w:rsidR="00297BA6" w:rsidRDefault="00297BA6" w:rsidP="00E92ACA">
      <w:pPr>
        <w:pStyle w:val="NormalWeb"/>
        <w:numPr>
          <w:ilvl w:val="1"/>
          <w:numId w:val="133"/>
        </w:numPr>
        <w:spacing w:line="480" w:lineRule="auto"/>
        <w:rPr>
          <w:rStyle w:val="selected"/>
          <w:rFonts w:ascii="Bookman Old Style" w:hAnsi="Bookman Old Style"/>
          <w:sz w:val="26"/>
          <w:szCs w:val="26"/>
        </w:rPr>
      </w:pPr>
      <w:r w:rsidRPr="008168A8">
        <w:rPr>
          <w:rStyle w:val="selected"/>
          <w:rFonts w:ascii="Bookman Old Style" w:hAnsi="Bookman Old Style"/>
          <w:sz w:val="26"/>
          <w:szCs w:val="26"/>
        </w:rPr>
        <w:t>Hot Spots (Mantle Plumes): Hot spots are stationary plumes of hot magma that rise from deep within the mantle. As a plate moves over a hot spot, magma rises and erupts onto the surface, creating a chain of volcanic islands or features. Examples include the Hawaiian Islands and the Yellowstone hot spot.</w:t>
      </w:r>
    </w:p>
    <w:p w:rsidR="00220715" w:rsidRPr="008168A8" w:rsidRDefault="00220715" w:rsidP="00220715">
      <w:pPr>
        <w:pStyle w:val="NormalWeb"/>
        <w:spacing w:line="480" w:lineRule="auto"/>
        <w:rPr>
          <w:rFonts w:ascii="Bookman Old Style" w:hAnsi="Bookman Old Style"/>
          <w:sz w:val="26"/>
          <w:szCs w:val="26"/>
        </w:rPr>
      </w:pPr>
      <w:r>
        <w:rPr>
          <w:noProof/>
        </w:rPr>
        <w:lastRenderedPageBreak/>
        <w:drawing>
          <wp:inline distT="0" distB="0" distL="0" distR="0">
            <wp:extent cx="2588895" cy="1757680"/>
            <wp:effectExtent l="0" t="0" r="1905" b="0"/>
            <wp:docPr id="130" name="Picture 130" descr="Hotspots - Geology (U.S. National Park Servi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Hotspots - Geology (U.S. National Park Service)"/>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588895" cy="1757680"/>
                    </a:xfrm>
                    <a:prstGeom prst="rect">
                      <a:avLst/>
                    </a:prstGeom>
                    <a:noFill/>
                    <a:ln>
                      <a:noFill/>
                    </a:ln>
                  </pic:spPr>
                </pic:pic>
              </a:graphicData>
            </a:graphic>
          </wp:inline>
        </w:drawing>
      </w:r>
    </w:p>
    <w:p w:rsidR="00297BA6" w:rsidRPr="008168A8" w:rsidRDefault="00297BA6" w:rsidP="00E92ACA">
      <w:pPr>
        <w:pStyle w:val="NormalWeb"/>
        <w:numPr>
          <w:ilvl w:val="0"/>
          <w:numId w:val="133"/>
        </w:numPr>
        <w:spacing w:line="480" w:lineRule="auto"/>
        <w:rPr>
          <w:rFonts w:ascii="Bookman Old Style" w:hAnsi="Bookman Old Style"/>
          <w:sz w:val="26"/>
          <w:szCs w:val="26"/>
        </w:rPr>
      </w:pPr>
      <w:r w:rsidRPr="008168A8">
        <w:rPr>
          <w:rStyle w:val="selected"/>
          <w:rFonts w:ascii="Bookman Old Style" w:hAnsi="Bookman Old Style"/>
          <w:sz w:val="26"/>
          <w:szCs w:val="26"/>
        </w:rPr>
        <w:t>Earth's Internal Heat: The Earth's interior is extremely hot. This heat is a combination of:</w:t>
      </w:r>
    </w:p>
    <w:p w:rsidR="00297BA6" w:rsidRPr="008168A8" w:rsidRDefault="00297BA6" w:rsidP="00E92ACA">
      <w:pPr>
        <w:pStyle w:val="NormalWeb"/>
        <w:numPr>
          <w:ilvl w:val="1"/>
          <w:numId w:val="133"/>
        </w:numPr>
        <w:spacing w:line="480" w:lineRule="auto"/>
        <w:rPr>
          <w:rFonts w:ascii="Bookman Old Style" w:hAnsi="Bookman Old Style"/>
          <w:sz w:val="26"/>
          <w:szCs w:val="26"/>
        </w:rPr>
      </w:pPr>
      <w:r w:rsidRPr="008168A8">
        <w:rPr>
          <w:rStyle w:val="selected"/>
          <w:rFonts w:ascii="Bookman Old Style" w:hAnsi="Bookman Old Style"/>
          <w:sz w:val="26"/>
          <w:szCs w:val="26"/>
        </w:rPr>
        <w:t>Residual Heat: Heat left over from the Earth's formation.</w:t>
      </w:r>
    </w:p>
    <w:p w:rsidR="00297BA6" w:rsidRDefault="00297BA6" w:rsidP="00E92ACA">
      <w:pPr>
        <w:pStyle w:val="NormalWeb"/>
        <w:numPr>
          <w:ilvl w:val="1"/>
          <w:numId w:val="133"/>
        </w:numPr>
        <w:spacing w:line="480" w:lineRule="auto"/>
        <w:rPr>
          <w:rStyle w:val="selected"/>
          <w:rFonts w:ascii="Bookman Old Style" w:hAnsi="Bookman Old Style"/>
          <w:sz w:val="26"/>
          <w:szCs w:val="26"/>
        </w:rPr>
      </w:pPr>
      <w:r w:rsidRPr="008168A8">
        <w:rPr>
          <w:rStyle w:val="selected"/>
          <w:rFonts w:ascii="Bookman Old Style" w:hAnsi="Bookman Old Style"/>
          <w:sz w:val="26"/>
          <w:szCs w:val="26"/>
        </w:rPr>
        <w:t>Radioactive Decay: The decay of radioactive isotopes (such as uranium, thorium, and potassium) within the Earth's mantle and crust releases a significant amount of heat.</w:t>
      </w:r>
    </w:p>
    <w:p w:rsidR="00220715" w:rsidRPr="008168A8" w:rsidRDefault="00220715" w:rsidP="00220715">
      <w:pPr>
        <w:pStyle w:val="NormalWeb"/>
        <w:spacing w:line="480" w:lineRule="auto"/>
        <w:rPr>
          <w:rFonts w:ascii="Bookman Old Style" w:hAnsi="Bookman Old Style"/>
          <w:sz w:val="26"/>
          <w:szCs w:val="26"/>
        </w:rPr>
      </w:pPr>
      <w:r>
        <w:rPr>
          <w:noProof/>
        </w:rPr>
        <w:drawing>
          <wp:inline distT="0" distB="0" distL="0" distR="0">
            <wp:extent cx="2434590" cy="1876425"/>
            <wp:effectExtent l="0" t="0" r="3810" b="9525"/>
            <wp:docPr id="131" name="Picture 131" descr="Earth's Interior - body, water, system, oxygen, waves, change, surfa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Earth's Interior - body, water, system, oxygen, waves, change, surface"/>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434590" cy="1876425"/>
                    </a:xfrm>
                    <a:prstGeom prst="rect">
                      <a:avLst/>
                    </a:prstGeom>
                    <a:noFill/>
                    <a:ln>
                      <a:noFill/>
                    </a:ln>
                  </pic:spPr>
                </pic:pic>
              </a:graphicData>
            </a:graphic>
          </wp:inline>
        </w:drawing>
      </w:r>
    </w:p>
    <w:p w:rsidR="00297BA6" w:rsidRPr="008168A8" w:rsidRDefault="00297BA6" w:rsidP="008168A8">
      <w:pPr>
        <w:spacing w:line="480" w:lineRule="auto"/>
        <w:rPr>
          <w:rFonts w:ascii="Bookman Old Style" w:hAnsi="Bookman Old Style"/>
          <w:b/>
          <w:sz w:val="26"/>
          <w:szCs w:val="26"/>
        </w:rPr>
      </w:pPr>
      <w:r w:rsidRPr="008168A8">
        <w:rPr>
          <w:rFonts w:ascii="Bookman Old Style" w:hAnsi="Bookman Old Style"/>
          <w:b/>
          <w:sz w:val="26"/>
          <w:szCs w:val="26"/>
        </w:rPr>
        <w:t xml:space="preserve">Causes of </w:t>
      </w:r>
      <w:proofErr w:type="spellStart"/>
      <w:r w:rsidRPr="008168A8">
        <w:rPr>
          <w:rFonts w:ascii="Bookman Old Style" w:hAnsi="Bookman Old Style"/>
          <w:b/>
          <w:sz w:val="26"/>
          <w:szCs w:val="26"/>
        </w:rPr>
        <w:t>Vulcanicity</w:t>
      </w:r>
      <w:proofErr w:type="spellEnd"/>
      <w:r w:rsidRPr="008168A8">
        <w:rPr>
          <w:rFonts w:ascii="Bookman Old Style" w:hAnsi="Bookman Old Style"/>
          <w:b/>
          <w:sz w:val="26"/>
          <w:szCs w:val="26"/>
        </w:rPr>
        <w:t xml:space="preserve"> summary </w:t>
      </w:r>
    </w:p>
    <w:p w:rsidR="00297BA6" w:rsidRPr="008168A8" w:rsidRDefault="00297BA6" w:rsidP="00E92ACA">
      <w:pPr>
        <w:numPr>
          <w:ilvl w:val="0"/>
          <w:numId w:val="36"/>
        </w:numPr>
        <w:spacing w:after="0" w:line="480" w:lineRule="auto"/>
        <w:rPr>
          <w:rFonts w:ascii="Bookman Old Style" w:hAnsi="Bookman Old Style"/>
          <w:sz w:val="26"/>
          <w:szCs w:val="26"/>
        </w:rPr>
      </w:pPr>
      <w:r w:rsidRPr="008168A8">
        <w:rPr>
          <w:rFonts w:ascii="Bookman Old Style" w:hAnsi="Bookman Old Style"/>
          <w:sz w:val="26"/>
          <w:szCs w:val="26"/>
        </w:rPr>
        <w:t>Magma under high temperature and pressure moving through lines of weakness or faults.</w:t>
      </w:r>
    </w:p>
    <w:p w:rsidR="00297BA6" w:rsidRPr="008168A8" w:rsidRDefault="00297BA6" w:rsidP="00E92ACA">
      <w:pPr>
        <w:numPr>
          <w:ilvl w:val="0"/>
          <w:numId w:val="36"/>
        </w:numPr>
        <w:spacing w:after="0" w:line="480" w:lineRule="auto"/>
        <w:rPr>
          <w:rFonts w:ascii="Bookman Old Style" w:hAnsi="Bookman Old Style"/>
          <w:sz w:val="26"/>
          <w:szCs w:val="26"/>
        </w:rPr>
      </w:pPr>
      <w:r w:rsidRPr="008168A8">
        <w:rPr>
          <w:rFonts w:ascii="Bookman Old Style" w:hAnsi="Bookman Old Style"/>
          <w:sz w:val="26"/>
          <w:szCs w:val="26"/>
        </w:rPr>
        <w:lastRenderedPageBreak/>
        <w:t>When tectonic plates move away from each other and boundaries give way to magma.</w:t>
      </w:r>
    </w:p>
    <w:p w:rsidR="00297BA6" w:rsidRPr="008168A8" w:rsidRDefault="00297BA6" w:rsidP="00E92ACA">
      <w:pPr>
        <w:numPr>
          <w:ilvl w:val="0"/>
          <w:numId w:val="36"/>
        </w:numPr>
        <w:spacing w:after="0" w:line="480" w:lineRule="auto"/>
        <w:rPr>
          <w:rFonts w:ascii="Bookman Old Style" w:hAnsi="Bookman Old Style"/>
          <w:sz w:val="26"/>
          <w:szCs w:val="26"/>
        </w:rPr>
      </w:pPr>
      <w:r w:rsidRPr="008168A8">
        <w:rPr>
          <w:rFonts w:ascii="Bookman Old Style" w:hAnsi="Bookman Old Style"/>
          <w:sz w:val="26"/>
          <w:szCs w:val="26"/>
        </w:rPr>
        <w:t>Underground water coming into contact with hot materials hence changing into gaseous form.</w:t>
      </w:r>
    </w:p>
    <w:p w:rsidR="00290CE2" w:rsidRPr="00220715" w:rsidRDefault="00220715" w:rsidP="008168A8">
      <w:pPr>
        <w:spacing w:line="480" w:lineRule="auto"/>
        <w:rPr>
          <w:rFonts w:ascii="Bookman Old Style" w:hAnsi="Bookman Old Style"/>
          <w:b/>
          <w:sz w:val="26"/>
          <w:szCs w:val="26"/>
        </w:rPr>
      </w:pPr>
      <w:r w:rsidRPr="00220715">
        <w:rPr>
          <w:rFonts w:ascii="Bookman Old Style" w:hAnsi="Bookman Old Style"/>
          <w:b/>
          <w:sz w:val="26"/>
          <w:szCs w:val="26"/>
        </w:rPr>
        <w:t xml:space="preserve">Types </w:t>
      </w:r>
      <w:r w:rsidR="00290CE2" w:rsidRPr="00220715">
        <w:rPr>
          <w:rFonts w:ascii="Bookman Old Style" w:hAnsi="Bookman Old Style"/>
          <w:b/>
          <w:sz w:val="26"/>
          <w:szCs w:val="26"/>
        </w:rPr>
        <w:t xml:space="preserve">of </w:t>
      </w:r>
      <w:proofErr w:type="spellStart"/>
      <w:r w:rsidR="00290CE2" w:rsidRPr="00220715">
        <w:rPr>
          <w:rFonts w:ascii="Bookman Old Style" w:hAnsi="Bookman Old Style"/>
          <w:b/>
          <w:sz w:val="26"/>
          <w:szCs w:val="26"/>
        </w:rPr>
        <w:t>Vulcanicity</w:t>
      </w:r>
      <w:proofErr w:type="spellEnd"/>
      <w:r w:rsidR="00290CE2" w:rsidRPr="00220715">
        <w:rPr>
          <w:rFonts w:ascii="Bookman Old Style" w:hAnsi="Bookman Old Style"/>
          <w:b/>
          <w:sz w:val="26"/>
          <w:szCs w:val="26"/>
        </w:rPr>
        <w:t>:</w:t>
      </w:r>
    </w:p>
    <w:p w:rsidR="00290CE2" w:rsidRPr="008168A8" w:rsidRDefault="00290CE2" w:rsidP="008168A8">
      <w:pPr>
        <w:spacing w:line="480" w:lineRule="auto"/>
        <w:rPr>
          <w:rFonts w:ascii="Bookman Old Style" w:hAnsi="Bookman Old Style"/>
          <w:sz w:val="26"/>
          <w:szCs w:val="26"/>
        </w:rPr>
      </w:pPr>
      <w:r w:rsidRPr="008168A8">
        <w:rPr>
          <w:rFonts w:ascii="Bookman Old Style" w:hAnsi="Bookman Old Style"/>
          <w:b/>
          <w:sz w:val="26"/>
          <w:szCs w:val="26"/>
        </w:rPr>
        <w:t xml:space="preserve">Extrusive </w:t>
      </w:r>
      <w:proofErr w:type="spellStart"/>
      <w:r w:rsidRPr="008168A8">
        <w:rPr>
          <w:rFonts w:ascii="Bookman Old Style" w:hAnsi="Bookman Old Style"/>
          <w:b/>
          <w:sz w:val="26"/>
          <w:szCs w:val="26"/>
        </w:rPr>
        <w:t>Vulcanicity</w:t>
      </w:r>
      <w:proofErr w:type="spellEnd"/>
      <w:r w:rsidRPr="008168A8">
        <w:rPr>
          <w:rFonts w:ascii="Bookman Old Style" w:hAnsi="Bookman Old Style"/>
          <w:b/>
          <w:sz w:val="26"/>
          <w:szCs w:val="26"/>
        </w:rPr>
        <w:t xml:space="preserve"> (volcanic)</w:t>
      </w:r>
      <w:r w:rsidRPr="008168A8">
        <w:rPr>
          <w:rFonts w:ascii="Bookman Old Style" w:hAnsi="Bookman Old Style"/>
          <w:sz w:val="26"/>
          <w:szCs w:val="26"/>
        </w:rPr>
        <w:t xml:space="preserve">: in which materials intrude crustal rocks and don’t reach the earth’s surface. </w:t>
      </w:r>
      <w:r w:rsidRPr="008168A8">
        <w:rPr>
          <w:rFonts w:ascii="Bookman Old Style" w:hAnsi="Bookman Old Style"/>
          <w:b/>
          <w:sz w:val="26"/>
          <w:szCs w:val="26"/>
        </w:rPr>
        <w:t>Magma</w:t>
      </w:r>
      <w:r w:rsidRPr="008168A8">
        <w:rPr>
          <w:rFonts w:ascii="Bookman Old Style" w:hAnsi="Bookman Old Style"/>
          <w:sz w:val="26"/>
          <w:szCs w:val="26"/>
        </w:rPr>
        <w:t xml:space="preserve"> is the molten material while it’s underground.</w:t>
      </w:r>
    </w:p>
    <w:p w:rsidR="00290CE2" w:rsidRPr="008168A8" w:rsidRDefault="00290CE2" w:rsidP="008168A8">
      <w:pPr>
        <w:spacing w:line="480" w:lineRule="auto"/>
        <w:rPr>
          <w:rFonts w:ascii="Bookman Old Style" w:hAnsi="Bookman Old Style"/>
          <w:sz w:val="26"/>
          <w:szCs w:val="26"/>
        </w:rPr>
      </w:pPr>
      <w:r w:rsidRPr="008168A8">
        <w:rPr>
          <w:rFonts w:ascii="Bookman Old Style" w:hAnsi="Bookman Old Style"/>
          <w:b/>
          <w:sz w:val="26"/>
          <w:szCs w:val="26"/>
        </w:rPr>
        <w:t xml:space="preserve">Intrusive </w:t>
      </w:r>
      <w:proofErr w:type="spellStart"/>
      <w:r w:rsidRPr="008168A8">
        <w:rPr>
          <w:rFonts w:ascii="Bookman Old Style" w:hAnsi="Bookman Old Style"/>
          <w:b/>
          <w:sz w:val="26"/>
          <w:szCs w:val="26"/>
        </w:rPr>
        <w:t>Vulcanicity</w:t>
      </w:r>
      <w:proofErr w:type="spellEnd"/>
      <w:r w:rsidRPr="008168A8">
        <w:rPr>
          <w:rFonts w:ascii="Bookman Old Style" w:hAnsi="Bookman Old Style"/>
          <w:b/>
          <w:sz w:val="26"/>
          <w:szCs w:val="26"/>
        </w:rPr>
        <w:t xml:space="preserve"> (plutonic):</w:t>
      </w:r>
      <w:r w:rsidRPr="008168A8">
        <w:rPr>
          <w:rFonts w:ascii="Bookman Old Style" w:hAnsi="Bookman Old Style"/>
          <w:sz w:val="26"/>
          <w:szCs w:val="26"/>
        </w:rPr>
        <w:t xml:space="preserve"> in which materials reach the earth’s surface. </w:t>
      </w:r>
      <w:r w:rsidRPr="008168A8">
        <w:rPr>
          <w:rFonts w:ascii="Bookman Old Style" w:hAnsi="Bookman Old Style"/>
          <w:b/>
          <w:sz w:val="26"/>
          <w:szCs w:val="26"/>
        </w:rPr>
        <w:t>Lava</w:t>
      </w:r>
      <w:r w:rsidRPr="008168A8">
        <w:rPr>
          <w:rFonts w:ascii="Bookman Old Style" w:hAnsi="Bookman Old Style"/>
          <w:sz w:val="26"/>
          <w:szCs w:val="26"/>
        </w:rPr>
        <w:t xml:space="preserve"> is the molten material after it reaches the surface.</w:t>
      </w:r>
    </w:p>
    <w:p w:rsidR="00290CE2" w:rsidRPr="008168A8" w:rsidRDefault="00290CE2" w:rsidP="008168A8">
      <w:pPr>
        <w:spacing w:line="480" w:lineRule="auto"/>
        <w:rPr>
          <w:rFonts w:ascii="Bookman Old Style" w:hAnsi="Bookman Old Style"/>
          <w:sz w:val="26"/>
          <w:szCs w:val="26"/>
        </w:rPr>
      </w:pPr>
      <w:r w:rsidRPr="008168A8">
        <w:rPr>
          <w:rFonts w:ascii="Bookman Old Style" w:hAnsi="Bookman Old Style"/>
          <w:sz w:val="26"/>
          <w:szCs w:val="26"/>
        </w:rPr>
        <w:t xml:space="preserve">There are two types of lava and magma, acidic and basic. Acidic lava is viscous and solidifies quickly and doesn’t spread far but accumulates around the vent. Basic lava is more fluid or less viscous and takes longer before cooling and spreads for great distances before doing so. Other materials emitted are </w:t>
      </w:r>
      <w:r w:rsidRPr="008168A8">
        <w:rPr>
          <w:rFonts w:ascii="Bookman Old Style" w:hAnsi="Bookman Old Style"/>
          <w:b/>
          <w:sz w:val="26"/>
          <w:szCs w:val="26"/>
        </w:rPr>
        <w:t>gases</w:t>
      </w:r>
      <w:r w:rsidRPr="008168A8">
        <w:rPr>
          <w:rFonts w:ascii="Bookman Old Style" w:hAnsi="Bookman Old Style"/>
          <w:sz w:val="26"/>
          <w:szCs w:val="26"/>
        </w:rPr>
        <w:t xml:space="preserve">, </w:t>
      </w:r>
      <w:r w:rsidRPr="008168A8">
        <w:rPr>
          <w:rFonts w:ascii="Bookman Old Style" w:hAnsi="Bookman Old Style"/>
          <w:b/>
          <w:sz w:val="26"/>
          <w:szCs w:val="26"/>
        </w:rPr>
        <w:t xml:space="preserve">ashes, dust and cinder. </w:t>
      </w:r>
      <w:r w:rsidRPr="008168A8">
        <w:rPr>
          <w:rFonts w:ascii="Bookman Old Style" w:hAnsi="Bookman Old Style"/>
          <w:sz w:val="26"/>
          <w:szCs w:val="26"/>
        </w:rPr>
        <w:t xml:space="preserve">The solid materials are called </w:t>
      </w:r>
      <w:proofErr w:type="spellStart"/>
      <w:r w:rsidRPr="008168A8">
        <w:rPr>
          <w:rFonts w:ascii="Bookman Old Style" w:hAnsi="Bookman Old Style"/>
          <w:b/>
          <w:sz w:val="26"/>
          <w:szCs w:val="26"/>
        </w:rPr>
        <w:t>pyroclasts</w:t>
      </w:r>
      <w:proofErr w:type="spellEnd"/>
      <w:r w:rsidRPr="008168A8">
        <w:rPr>
          <w:rFonts w:ascii="Bookman Old Style" w:hAnsi="Bookman Old Style"/>
          <w:sz w:val="26"/>
          <w:szCs w:val="26"/>
        </w:rPr>
        <w:t xml:space="preserve">. Materials come out through a </w:t>
      </w:r>
      <w:r w:rsidRPr="008168A8">
        <w:rPr>
          <w:rFonts w:ascii="Bookman Old Style" w:hAnsi="Bookman Old Style"/>
          <w:b/>
          <w:sz w:val="26"/>
          <w:szCs w:val="26"/>
        </w:rPr>
        <w:t>hole/vent (vent eruption)</w:t>
      </w:r>
      <w:r w:rsidRPr="008168A8">
        <w:rPr>
          <w:rFonts w:ascii="Bookman Old Style" w:hAnsi="Bookman Old Style"/>
          <w:sz w:val="26"/>
          <w:szCs w:val="26"/>
        </w:rPr>
        <w:t xml:space="preserve"> or </w:t>
      </w:r>
      <w:r w:rsidRPr="008168A8">
        <w:rPr>
          <w:rFonts w:ascii="Bookman Old Style" w:hAnsi="Bookman Old Style"/>
          <w:b/>
          <w:sz w:val="26"/>
          <w:szCs w:val="26"/>
        </w:rPr>
        <w:t>crack/fissure (fissure eruption)</w:t>
      </w:r>
      <w:r w:rsidRPr="008168A8">
        <w:rPr>
          <w:rFonts w:ascii="Bookman Old Style" w:hAnsi="Bookman Old Style"/>
          <w:sz w:val="26"/>
          <w:szCs w:val="26"/>
        </w:rPr>
        <w:t xml:space="preserve">. </w:t>
      </w:r>
    </w:p>
    <w:p w:rsidR="00290CE2" w:rsidRPr="008168A8" w:rsidRDefault="00290CE2" w:rsidP="008168A8">
      <w:pPr>
        <w:spacing w:line="480" w:lineRule="auto"/>
        <w:rPr>
          <w:rFonts w:ascii="Bookman Old Style" w:hAnsi="Bookman Old Style"/>
          <w:b/>
          <w:sz w:val="26"/>
          <w:szCs w:val="26"/>
        </w:rPr>
      </w:pPr>
      <w:r w:rsidRPr="008168A8">
        <w:rPr>
          <w:rFonts w:ascii="Bookman Old Style" w:hAnsi="Bookman Old Style"/>
          <w:b/>
          <w:sz w:val="26"/>
          <w:szCs w:val="26"/>
        </w:rPr>
        <w:t xml:space="preserve">Features Resulting From </w:t>
      </w:r>
      <w:proofErr w:type="spellStart"/>
      <w:r w:rsidRPr="008168A8">
        <w:rPr>
          <w:rFonts w:ascii="Bookman Old Style" w:hAnsi="Bookman Old Style"/>
          <w:b/>
          <w:sz w:val="26"/>
          <w:szCs w:val="26"/>
        </w:rPr>
        <w:t>Vulcanicity</w:t>
      </w:r>
      <w:proofErr w:type="spellEnd"/>
    </w:p>
    <w:p w:rsidR="00290CE2" w:rsidRPr="008168A8" w:rsidRDefault="00290CE2" w:rsidP="008168A8">
      <w:pPr>
        <w:spacing w:line="480" w:lineRule="auto"/>
        <w:rPr>
          <w:rFonts w:ascii="Bookman Old Style" w:hAnsi="Bookman Old Style"/>
          <w:sz w:val="26"/>
          <w:szCs w:val="26"/>
        </w:rPr>
      </w:pPr>
      <w:r w:rsidRPr="008168A8">
        <w:rPr>
          <w:rFonts w:ascii="Bookman Old Style" w:hAnsi="Bookman Old Style"/>
          <w:sz w:val="26"/>
          <w:szCs w:val="26"/>
        </w:rPr>
        <w:t>-Divided into intrusive and extrusive features or landforms.</w:t>
      </w:r>
    </w:p>
    <w:p w:rsidR="00290CE2" w:rsidRPr="008168A8" w:rsidRDefault="00290CE2" w:rsidP="008168A8">
      <w:pPr>
        <w:spacing w:line="480" w:lineRule="auto"/>
        <w:rPr>
          <w:rFonts w:ascii="Bookman Old Style" w:hAnsi="Bookman Old Style"/>
          <w:b/>
          <w:sz w:val="26"/>
          <w:szCs w:val="26"/>
        </w:rPr>
      </w:pPr>
      <w:r w:rsidRPr="008168A8">
        <w:rPr>
          <w:rFonts w:ascii="Bookman Old Style" w:hAnsi="Bookman Old Style"/>
          <w:b/>
          <w:sz w:val="26"/>
          <w:szCs w:val="26"/>
        </w:rPr>
        <w:t>Intrusive/Plutonic Features</w:t>
      </w:r>
    </w:p>
    <w:p w:rsidR="00290CE2" w:rsidRPr="008168A8" w:rsidRDefault="00290CE2" w:rsidP="008168A8">
      <w:pPr>
        <w:spacing w:line="480" w:lineRule="auto"/>
        <w:ind w:left="720"/>
        <w:rPr>
          <w:rFonts w:ascii="Bookman Old Style" w:hAnsi="Bookman Old Style"/>
          <w:b/>
          <w:sz w:val="26"/>
          <w:szCs w:val="26"/>
        </w:rPr>
      </w:pPr>
      <w:r w:rsidRPr="008168A8">
        <w:rPr>
          <w:rFonts w:ascii="Bookman Old Style" w:hAnsi="Bookman Old Style"/>
          <w:b/>
          <w:noProof/>
          <w:sz w:val="26"/>
          <w:szCs w:val="26"/>
        </w:rPr>
        <w:lastRenderedPageBreak/>
        <w:drawing>
          <wp:inline distT="0" distB="0" distL="0" distR="0" wp14:anchorId="72206846" wp14:editId="604D4B7A">
            <wp:extent cx="4711700" cy="2641600"/>
            <wp:effectExtent l="19050" t="0" r="0" b="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73"/>
                    <a:srcRect l="4500" t="7201" r="13501" b="19202"/>
                    <a:stretch>
                      <a:fillRect/>
                    </a:stretch>
                  </pic:blipFill>
                  <pic:spPr bwMode="auto">
                    <a:xfrm>
                      <a:off x="0" y="0"/>
                      <a:ext cx="4711700" cy="2641600"/>
                    </a:xfrm>
                    <a:prstGeom prst="rect">
                      <a:avLst/>
                    </a:prstGeom>
                    <a:noFill/>
                    <a:ln w="9525">
                      <a:noFill/>
                      <a:miter lim="800000"/>
                      <a:headEnd/>
                      <a:tailEnd/>
                    </a:ln>
                  </pic:spPr>
                </pic:pic>
              </a:graphicData>
            </a:graphic>
          </wp:inline>
        </w:drawing>
      </w:r>
    </w:p>
    <w:p w:rsidR="00290CE2" w:rsidRPr="008168A8" w:rsidRDefault="00290CE2" w:rsidP="008168A8">
      <w:pPr>
        <w:spacing w:line="480" w:lineRule="auto"/>
        <w:rPr>
          <w:rFonts w:ascii="Bookman Old Style" w:hAnsi="Bookman Old Style"/>
          <w:sz w:val="26"/>
          <w:szCs w:val="26"/>
        </w:rPr>
      </w:pPr>
      <w:r w:rsidRPr="008168A8">
        <w:rPr>
          <w:rFonts w:ascii="Bookman Old Style" w:hAnsi="Bookman Old Style"/>
          <w:sz w:val="26"/>
          <w:szCs w:val="26"/>
        </w:rPr>
        <w:t xml:space="preserve">-Features formed by intrusive </w:t>
      </w:r>
      <w:proofErr w:type="spellStart"/>
      <w:r w:rsidRPr="008168A8">
        <w:rPr>
          <w:rFonts w:ascii="Bookman Old Style" w:hAnsi="Bookman Old Style"/>
          <w:sz w:val="26"/>
          <w:szCs w:val="26"/>
        </w:rPr>
        <w:t>Vulcanicity</w:t>
      </w:r>
      <w:proofErr w:type="spellEnd"/>
      <w:r w:rsidRPr="008168A8">
        <w:rPr>
          <w:rFonts w:ascii="Bookman Old Style" w:hAnsi="Bookman Old Style"/>
          <w:sz w:val="26"/>
          <w:szCs w:val="26"/>
        </w:rPr>
        <w:t xml:space="preserve"> when materials intrude the earth’s crust.</w:t>
      </w:r>
    </w:p>
    <w:p w:rsidR="00290CE2" w:rsidRPr="008168A8" w:rsidRDefault="00290CE2" w:rsidP="008168A8">
      <w:pPr>
        <w:spacing w:line="480" w:lineRule="auto"/>
        <w:rPr>
          <w:rFonts w:ascii="Bookman Old Style" w:hAnsi="Bookman Old Style"/>
          <w:b/>
          <w:sz w:val="26"/>
          <w:szCs w:val="26"/>
        </w:rPr>
      </w:pPr>
      <w:r w:rsidRPr="008168A8">
        <w:rPr>
          <w:rFonts w:ascii="Bookman Old Style" w:hAnsi="Bookman Old Style"/>
          <w:b/>
          <w:sz w:val="26"/>
          <w:szCs w:val="26"/>
        </w:rPr>
        <w:t>Sill</w:t>
      </w:r>
    </w:p>
    <w:p w:rsidR="00290CE2" w:rsidRPr="008168A8" w:rsidRDefault="00290CE2" w:rsidP="008168A8">
      <w:pPr>
        <w:spacing w:line="480" w:lineRule="auto"/>
        <w:rPr>
          <w:rFonts w:ascii="Bookman Old Style" w:hAnsi="Bookman Old Style"/>
          <w:sz w:val="26"/>
          <w:szCs w:val="26"/>
        </w:rPr>
      </w:pPr>
      <w:r w:rsidRPr="008168A8">
        <w:rPr>
          <w:rFonts w:ascii="Bookman Old Style" w:hAnsi="Bookman Old Style"/>
          <w:b/>
          <w:sz w:val="26"/>
          <w:szCs w:val="26"/>
        </w:rPr>
        <w:t>-</w:t>
      </w:r>
      <w:r w:rsidRPr="008168A8">
        <w:rPr>
          <w:rFonts w:ascii="Bookman Old Style" w:hAnsi="Bookman Old Style"/>
          <w:sz w:val="26"/>
          <w:szCs w:val="26"/>
        </w:rPr>
        <w:t>An igneous intrusion which lies along a bending plane of rock strata.</w:t>
      </w:r>
    </w:p>
    <w:p w:rsidR="00290CE2" w:rsidRPr="008168A8" w:rsidRDefault="00290CE2" w:rsidP="008168A8">
      <w:pPr>
        <w:spacing w:line="480" w:lineRule="auto"/>
        <w:rPr>
          <w:rFonts w:ascii="Bookman Old Style" w:hAnsi="Bookman Old Style"/>
          <w:sz w:val="26"/>
          <w:szCs w:val="26"/>
        </w:rPr>
      </w:pPr>
      <w:r w:rsidRPr="008168A8">
        <w:rPr>
          <w:rFonts w:ascii="Bookman Old Style" w:hAnsi="Bookman Old Style"/>
          <w:sz w:val="26"/>
          <w:szCs w:val="26"/>
        </w:rPr>
        <w:t>-Formed when magma forces its way between rock layers then cools and solidifies.</w:t>
      </w:r>
    </w:p>
    <w:p w:rsidR="00290CE2" w:rsidRPr="008168A8" w:rsidRDefault="00290CE2" w:rsidP="008168A8">
      <w:pPr>
        <w:spacing w:line="480" w:lineRule="auto"/>
        <w:rPr>
          <w:rFonts w:ascii="Bookman Old Style" w:hAnsi="Bookman Old Style"/>
          <w:sz w:val="26"/>
          <w:szCs w:val="26"/>
        </w:rPr>
      </w:pPr>
      <w:r w:rsidRPr="008168A8">
        <w:rPr>
          <w:rFonts w:ascii="Bookman Old Style" w:hAnsi="Bookman Old Style"/>
          <w:sz w:val="26"/>
          <w:szCs w:val="26"/>
        </w:rPr>
        <w:t xml:space="preserve">-It forms ridge like escarpments when exposed by erosion e.g. Fouta </w:t>
      </w:r>
      <w:proofErr w:type="spellStart"/>
      <w:r w:rsidRPr="008168A8">
        <w:rPr>
          <w:rFonts w:ascii="Bookman Old Style" w:hAnsi="Bookman Old Style"/>
          <w:sz w:val="26"/>
          <w:szCs w:val="26"/>
        </w:rPr>
        <w:t>Djalon</w:t>
      </w:r>
      <w:proofErr w:type="spellEnd"/>
      <w:r w:rsidRPr="008168A8">
        <w:rPr>
          <w:rFonts w:ascii="Bookman Old Style" w:hAnsi="Bookman Old Style"/>
          <w:sz w:val="26"/>
          <w:szCs w:val="26"/>
        </w:rPr>
        <w:t xml:space="preserve"> highland of Guinea and 3 sisters of S. Africa.</w:t>
      </w:r>
    </w:p>
    <w:p w:rsidR="00290CE2" w:rsidRPr="008168A8" w:rsidRDefault="00290CE2" w:rsidP="008168A8">
      <w:pPr>
        <w:spacing w:line="480" w:lineRule="auto"/>
        <w:rPr>
          <w:rFonts w:ascii="Bookman Old Style" w:hAnsi="Bookman Old Style"/>
          <w:b/>
          <w:sz w:val="26"/>
          <w:szCs w:val="26"/>
        </w:rPr>
      </w:pPr>
      <w:r w:rsidRPr="008168A8">
        <w:rPr>
          <w:rFonts w:ascii="Bookman Old Style" w:hAnsi="Bookman Old Style"/>
          <w:b/>
          <w:sz w:val="26"/>
          <w:szCs w:val="26"/>
        </w:rPr>
        <w:t>Dyke</w:t>
      </w:r>
    </w:p>
    <w:p w:rsidR="00290CE2" w:rsidRPr="008168A8" w:rsidRDefault="00290CE2" w:rsidP="008168A8">
      <w:pPr>
        <w:spacing w:line="480" w:lineRule="auto"/>
        <w:rPr>
          <w:rFonts w:ascii="Bookman Old Style" w:hAnsi="Bookman Old Style"/>
          <w:sz w:val="26"/>
          <w:szCs w:val="26"/>
        </w:rPr>
      </w:pPr>
      <w:r w:rsidRPr="008168A8">
        <w:rPr>
          <w:rFonts w:ascii="Bookman Old Style" w:hAnsi="Bookman Old Style"/>
          <w:sz w:val="26"/>
          <w:szCs w:val="26"/>
        </w:rPr>
        <w:t>-A wall-like igneous intrusion which lies across the bedding plane of rock strata.</w:t>
      </w:r>
    </w:p>
    <w:p w:rsidR="00290CE2" w:rsidRPr="008168A8" w:rsidRDefault="00290CE2" w:rsidP="008168A8">
      <w:pPr>
        <w:spacing w:line="480" w:lineRule="auto"/>
        <w:rPr>
          <w:rFonts w:ascii="Bookman Old Style" w:hAnsi="Bookman Old Style"/>
          <w:sz w:val="26"/>
          <w:szCs w:val="26"/>
        </w:rPr>
      </w:pPr>
      <w:r w:rsidRPr="008168A8">
        <w:rPr>
          <w:rFonts w:ascii="Bookman Old Style" w:hAnsi="Bookman Old Style"/>
          <w:sz w:val="26"/>
          <w:szCs w:val="26"/>
        </w:rPr>
        <w:t>-Formed when magma intrudes cracks or faults cutting across bedding planes of rocks then cools and solidifies.</w:t>
      </w:r>
    </w:p>
    <w:p w:rsidR="00290CE2" w:rsidRPr="008168A8" w:rsidRDefault="00290CE2" w:rsidP="008168A8">
      <w:pPr>
        <w:spacing w:line="480" w:lineRule="auto"/>
        <w:rPr>
          <w:rFonts w:ascii="Bookman Old Style" w:hAnsi="Bookman Old Style"/>
          <w:sz w:val="26"/>
          <w:szCs w:val="26"/>
        </w:rPr>
      </w:pPr>
      <w:r w:rsidRPr="008168A8">
        <w:rPr>
          <w:rFonts w:ascii="Bookman Old Style" w:hAnsi="Bookman Old Style"/>
          <w:sz w:val="26"/>
          <w:szCs w:val="26"/>
        </w:rPr>
        <w:t>-Can be vertical or inclined.</w:t>
      </w:r>
    </w:p>
    <w:p w:rsidR="00290CE2" w:rsidRPr="008168A8" w:rsidRDefault="00290CE2" w:rsidP="008168A8">
      <w:pPr>
        <w:spacing w:line="480" w:lineRule="auto"/>
        <w:rPr>
          <w:rFonts w:ascii="Bookman Old Style" w:hAnsi="Bookman Old Style"/>
          <w:sz w:val="26"/>
          <w:szCs w:val="26"/>
        </w:rPr>
      </w:pPr>
      <w:r w:rsidRPr="008168A8">
        <w:rPr>
          <w:rFonts w:ascii="Bookman Old Style" w:hAnsi="Bookman Old Style"/>
          <w:sz w:val="26"/>
          <w:szCs w:val="26"/>
        </w:rPr>
        <w:lastRenderedPageBreak/>
        <w:t xml:space="preserve">When exposed it forms ridges e.g. </w:t>
      </w:r>
      <w:proofErr w:type="spellStart"/>
      <w:r w:rsidRPr="008168A8">
        <w:rPr>
          <w:rFonts w:ascii="Bookman Old Style" w:hAnsi="Bookman Old Style"/>
          <w:sz w:val="26"/>
          <w:szCs w:val="26"/>
        </w:rPr>
        <w:t>Kaap</w:t>
      </w:r>
      <w:proofErr w:type="spellEnd"/>
      <w:r w:rsidRPr="008168A8">
        <w:rPr>
          <w:rFonts w:ascii="Bookman Old Style" w:hAnsi="Bookman Old Style"/>
          <w:sz w:val="26"/>
          <w:szCs w:val="26"/>
        </w:rPr>
        <w:t xml:space="preserve"> Valley in Transvaal S. Africa and Jos Plateau in Nigeria.</w:t>
      </w:r>
    </w:p>
    <w:p w:rsidR="00290CE2" w:rsidRPr="008168A8" w:rsidRDefault="00290CE2" w:rsidP="008168A8">
      <w:pPr>
        <w:spacing w:line="480" w:lineRule="auto"/>
        <w:rPr>
          <w:rFonts w:ascii="Bookman Old Style" w:hAnsi="Bookman Old Style"/>
          <w:b/>
          <w:sz w:val="26"/>
          <w:szCs w:val="26"/>
        </w:rPr>
      </w:pPr>
      <w:r w:rsidRPr="008168A8">
        <w:rPr>
          <w:rFonts w:ascii="Bookman Old Style" w:hAnsi="Bookman Old Style"/>
          <w:b/>
          <w:sz w:val="26"/>
          <w:szCs w:val="26"/>
        </w:rPr>
        <w:t>Laccolith</w:t>
      </w:r>
    </w:p>
    <w:p w:rsidR="00290CE2" w:rsidRPr="008168A8" w:rsidRDefault="00290CE2" w:rsidP="008168A8">
      <w:pPr>
        <w:spacing w:line="480" w:lineRule="auto"/>
        <w:rPr>
          <w:rFonts w:ascii="Bookman Old Style" w:hAnsi="Bookman Old Style"/>
          <w:sz w:val="26"/>
          <w:szCs w:val="26"/>
        </w:rPr>
      </w:pPr>
      <w:r w:rsidRPr="008168A8">
        <w:rPr>
          <w:rFonts w:ascii="Bookman Old Style" w:hAnsi="Bookman Old Style"/>
          <w:sz w:val="26"/>
          <w:szCs w:val="26"/>
        </w:rPr>
        <w:t>-A</w:t>
      </w:r>
      <w:r w:rsidRPr="008168A8">
        <w:rPr>
          <w:rFonts w:ascii="Bookman Old Style" w:hAnsi="Bookman Old Style"/>
          <w:b/>
          <w:sz w:val="26"/>
          <w:szCs w:val="26"/>
        </w:rPr>
        <w:t xml:space="preserve"> </w:t>
      </w:r>
      <w:r w:rsidRPr="008168A8">
        <w:rPr>
          <w:rFonts w:ascii="Bookman Old Style" w:hAnsi="Bookman Old Style"/>
          <w:sz w:val="26"/>
          <w:szCs w:val="26"/>
        </w:rPr>
        <w:t>mushroom-shaped igneous intrusion lying between bending planes of a country rock.</w:t>
      </w:r>
    </w:p>
    <w:p w:rsidR="00290CE2" w:rsidRPr="008168A8" w:rsidRDefault="00290CE2" w:rsidP="008168A8">
      <w:pPr>
        <w:spacing w:line="480" w:lineRule="auto"/>
        <w:rPr>
          <w:rFonts w:ascii="Bookman Old Style" w:hAnsi="Bookman Old Style"/>
          <w:sz w:val="26"/>
          <w:szCs w:val="26"/>
        </w:rPr>
      </w:pPr>
      <w:r w:rsidRPr="008168A8">
        <w:rPr>
          <w:rFonts w:ascii="Bookman Old Style" w:hAnsi="Bookman Old Style"/>
          <w:sz w:val="26"/>
          <w:szCs w:val="26"/>
        </w:rPr>
        <w:t>-Formed when viscous magma pushes its way through a vent and accumulates around the vent before reaching the earth’s surface pushing the overlying rock into a dome shape.</w:t>
      </w:r>
    </w:p>
    <w:p w:rsidR="00290CE2" w:rsidRPr="008168A8" w:rsidRDefault="00290CE2" w:rsidP="008168A8">
      <w:pPr>
        <w:spacing w:line="480" w:lineRule="auto"/>
        <w:rPr>
          <w:rFonts w:ascii="Bookman Old Style" w:hAnsi="Bookman Old Style"/>
          <w:sz w:val="26"/>
          <w:szCs w:val="26"/>
        </w:rPr>
      </w:pPr>
      <w:r w:rsidRPr="008168A8">
        <w:rPr>
          <w:rFonts w:ascii="Bookman Old Style" w:hAnsi="Bookman Old Style"/>
          <w:sz w:val="26"/>
          <w:szCs w:val="26"/>
        </w:rPr>
        <w:t xml:space="preserve">-It’s so high that land is turned into mountains e.g. El </w:t>
      </w:r>
      <w:proofErr w:type="spellStart"/>
      <w:r w:rsidRPr="008168A8">
        <w:rPr>
          <w:rFonts w:ascii="Bookman Old Style" w:hAnsi="Bookman Old Style"/>
          <w:sz w:val="26"/>
          <w:szCs w:val="26"/>
        </w:rPr>
        <w:t>Koub</w:t>
      </w:r>
      <w:proofErr w:type="spellEnd"/>
      <w:r w:rsidRPr="008168A8">
        <w:rPr>
          <w:rFonts w:ascii="Bookman Old Style" w:hAnsi="Bookman Old Style"/>
          <w:sz w:val="26"/>
          <w:szCs w:val="26"/>
        </w:rPr>
        <w:t xml:space="preserve"> Hill in Algeria, Henry Mountains in Utah U.S.A and </w:t>
      </w:r>
      <w:proofErr w:type="spellStart"/>
      <w:r w:rsidRPr="008168A8">
        <w:rPr>
          <w:rFonts w:ascii="Bookman Old Style" w:hAnsi="Bookman Old Style"/>
          <w:sz w:val="26"/>
          <w:szCs w:val="26"/>
        </w:rPr>
        <w:t>Fonjay</w:t>
      </w:r>
      <w:proofErr w:type="spellEnd"/>
      <w:r w:rsidRPr="008168A8">
        <w:rPr>
          <w:rFonts w:ascii="Bookman Old Style" w:hAnsi="Bookman Old Style"/>
          <w:sz w:val="26"/>
          <w:szCs w:val="26"/>
        </w:rPr>
        <w:t xml:space="preserve"> Massif in Madagascar.</w:t>
      </w:r>
    </w:p>
    <w:p w:rsidR="00290CE2" w:rsidRPr="008168A8" w:rsidRDefault="00290CE2" w:rsidP="008168A8">
      <w:pPr>
        <w:spacing w:line="480" w:lineRule="auto"/>
        <w:rPr>
          <w:rFonts w:ascii="Bookman Old Style" w:hAnsi="Bookman Old Style"/>
          <w:b/>
          <w:sz w:val="26"/>
          <w:szCs w:val="26"/>
        </w:rPr>
      </w:pPr>
      <w:r w:rsidRPr="008168A8">
        <w:rPr>
          <w:rFonts w:ascii="Bookman Old Style" w:hAnsi="Bookman Old Style"/>
          <w:b/>
          <w:sz w:val="26"/>
          <w:szCs w:val="26"/>
        </w:rPr>
        <w:t>Batholiths</w:t>
      </w:r>
    </w:p>
    <w:p w:rsidR="00290CE2" w:rsidRPr="008168A8" w:rsidRDefault="00290CE2" w:rsidP="008168A8">
      <w:pPr>
        <w:spacing w:line="480" w:lineRule="auto"/>
        <w:rPr>
          <w:rFonts w:ascii="Bookman Old Style" w:hAnsi="Bookman Old Style"/>
          <w:sz w:val="26"/>
          <w:szCs w:val="26"/>
        </w:rPr>
      </w:pPr>
      <w:r w:rsidRPr="008168A8">
        <w:rPr>
          <w:rFonts w:ascii="Bookman Old Style" w:hAnsi="Bookman Old Style"/>
          <w:sz w:val="26"/>
          <w:szCs w:val="26"/>
        </w:rPr>
        <w:t xml:space="preserve">-Largest igneous intrusion formed underground formed when very hot magma intrudes bedding planes of rocks and replaces or metamorphoses it e.g. </w:t>
      </w:r>
      <w:proofErr w:type="spellStart"/>
      <w:r w:rsidRPr="008168A8">
        <w:rPr>
          <w:rFonts w:ascii="Bookman Old Style" w:hAnsi="Bookman Old Style"/>
          <w:sz w:val="26"/>
          <w:szCs w:val="26"/>
        </w:rPr>
        <w:t>Chaila</w:t>
      </w:r>
      <w:proofErr w:type="spellEnd"/>
      <w:r w:rsidRPr="008168A8">
        <w:rPr>
          <w:rFonts w:ascii="Bookman Old Style" w:hAnsi="Bookman Old Style"/>
          <w:sz w:val="26"/>
          <w:szCs w:val="26"/>
        </w:rPr>
        <w:t xml:space="preserve"> Massif in Gabon, </w:t>
      </w:r>
      <w:proofErr w:type="spellStart"/>
      <w:r w:rsidRPr="008168A8">
        <w:rPr>
          <w:rFonts w:ascii="Bookman Old Style" w:hAnsi="Bookman Old Style"/>
          <w:sz w:val="26"/>
          <w:szCs w:val="26"/>
        </w:rPr>
        <w:t>Ikhonga-Murwe</w:t>
      </w:r>
      <w:proofErr w:type="spellEnd"/>
      <w:r w:rsidRPr="008168A8">
        <w:rPr>
          <w:rFonts w:ascii="Bookman Old Style" w:hAnsi="Bookman Old Style"/>
          <w:sz w:val="26"/>
          <w:szCs w:val="26"/>
        </w:rPr>
        <w:t xml:space="preserve"> in </w:t>
      </w:r>
      <w:proofErr w:type="spellStart"/>
      <w:r w:rsidRPr="008168A8">
        <w:rPr>
          <w:rFonts w:ascii="Bookman Old Style" w:hAnsi="Bookman Old Style"/>
          <w:sz w:val="26"/>
          <w:szCs w:val="26"/>
        </w:rPr>
        <w:t>Kakamega</w:t>
      </w:r>
      <w:proofErr w:type="spellEnd"/>
      <w:r w:rsidRPr="008168A8">
        <w:rPr>
          <w:rFonts w:ascii="Bookman Old Style" w:hAnsi="Bookman Old Style"/>
          <w:sz w:val="26"/>
          <w:szCs w:val="26"/>
        </w:rPr>
        <w:t xml:space="preserve"> and the largest is in British Columbia.</w:t>
      </w:r>
    </w:p>
    <w:p w:rsidR="00290CE2" w:rsidRPr="008168A8" w:rsidRDefault="00290CE2" w:rsidP="008168A8">
      <w:pPr>
        <w:spacing w:line="480" w:lineRule="auto"/>
        <w:rPr>
          <w:rFonts w:ascii="Bookman Old Style" w:hAnsi="Bookman Old Style"/>
          <w:b/>
          <w:sz w:val="26"/>
          <w:szCs w:val="26"/>
        </w:rPr>
      </w:pPr>
      <w:proofErr w:type="spellStart"/>
      <w:r w:rsidRPr="008168A8">
        <w:rPr>
          <w:rFonts w:ascii="Bookman Old Style" w:hAnsi="Bookman Old Style"/>
          <w:b/>
          <w:sz w:val="26"/>
          <w:szCs w:val="26"/>
        </w:rPr>
        <w:t>Lopolith</w:t>
      </w:r>
      <w:proofErr w:type="spellEnd"/>
    </w:p>
    <w:p w:rsidR="00290CE2" w:rsidRPr="008168A8" w:rsidRDefault="00290CE2" w:rsidP="008168A8">
      <w:pPr>
        <w:spacing w:line="480" w:lineRule="auto"/>
        <w:rPr>
          <w:rFonts w:ascii="Bookman Old Style" w:hAnsi="Bookman Old Style"/>
          <w:sz w:val="26"/>
          <w:szCs w:val="26"/>
        </w:rPr>
      </w:pPr>
      <w:r w:rsidRPr="008168A8">
        <w:rPr>
          <w:rFonts w:ascii="Bookman Old Style" w:hAnsi="Bookman Old Style"/>
          <w:sz w:val="26"/>
          <w:szCs w:val="26"/>
        </w:rPr>
        <w:t xml:space="preserve">-a large saucer shaped igneous intrusion formed when viscous magma intrudes into bedding planes of a country rock. They form shallow depressions on the earth’s surface of the earth e.g. </w:t>
      </w:r>
      <w:proofErr w:type="spellStart"/>
      <w:r w:rsidRPr="008168A8">
        <w:rPr>
          <w:rFonts w:ascii="Bookman Old Style" w:hAnsi="Bookman Old Style"/>
          <w:sz w:val="26"/>
          <w:szCs w:val="26"/>
        </w:rPr>
        <w:t>Bushveld</w:t>
      </w:r>
      <w:proofErr w:type="spellEnd"/>
      <w:r w:rsidRPr="008168A8">
        <w:rPr>
          <w:rFonts w:ascii="Bookman Old Style" w:hAnsi="Bookman Old Style"/>
          <w:sz w:val="26"/>
          <w:szCs w:val="26"/>
        </w:rPr>
        <w:t xml:space="preserve"> complex in S. Africa and Duluth Gabbro mass in U.S.A.</w:t>
      </w:r>
    </w:p>
    <w:p w:rsidR="00290CE2" w:rsidRPr="008168A8" w:rsidRDefault="00290CE2" w:rsidP="008168A8">
      <w:pPr>
        <w:spacing w:line="480" w:lineRule="auto"/>
        <w:rPr>
          <w:rFonts w:ascii="Bookman Old Style" w:hAnsi="Bookman Old Style"/>
          <w:b/>
          <w:sz w:val="26"/>
          <w:szCs w:val="26"/>
        </w:rPr>
      </w:pPr>
      <w:proofErr w:type="spellStart"/>
      <w:r w:rsidRPr="008168A8">
        <w:rPr>
          <w:rFonts w:ascii="Bookman Old Style" w:hAnsi="Bookman Old Style"/>
          <w:b/>
          <w:sz w:val="26"/>
          <w:szCs w:val="26"/>
        </w:rPr>
        <w:lastRenderedPageBreak/>
        <w:t>Phacolith</w:t>
      </w:r>
      <w:proofErr w:type="spellEnd"/>
    </w:p>
    <w:p w:rsidR="00290CE2" w:rsidRPr="008168A8" w:rsidRDefault="00290CE2" w:rsidP="008168A8">
      <w:pPr>
        <w:spacing w:line="480" w:lineRule="auto"/>
        <w:ind w:left="2160"/>
        <w:rPr>
          <w:rFonts w:ascii="Bookman Old Style" w:hAnsi="Bookman Old Style"/>
          <w:b/>
          <w:sz w:val="26"/>
          <w:szCs w:val="26"/>
        </w:rPr>
      </w:pPr>
      <w:r w:rsidRPr="008168A8">
        <w:rPr>
          <w:rFonts w:ascii="Bookman Old Style" w:hAnsi="Bookman Old Style"/>
          <w:b/>
          <w:noProof/>
          <w:sz w:val="26"/>
          <w:szCs w:val="26"/>
        </w:rPr>
        <w:drawing>
          <wp:inline distT="0" distB="0" distL="0" distR="0" wp14:anchorId="10555F84" wp14:editId="363DF66A">
            <wp:extent cx="2641600" cy="1524000"/>
            <wp:effectExtent l="19050" t="0" r="6350" b="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74"/>
                    <a:srcRect l="21002" t="12001" r="33005" b="45605"/>
                    <a:stretch>
                      <a:fillRect/>
                    </a:stretch>
                  </pic:blipFill>
                  <pic:spPr bwMode="auto">
                    <a:xfrm>
                      <a:off x="0" y="0"/>
                      <a:ext cx="2641600" cy="1524000"/>
                    </a:xfrm>
                    <a:prstGeom prst="rect">
                      <a:avLst/>
                    </a:prstGeom>
                    <a:noFill/>
                    <a:ln w="9525">
                      <a:noFill/>
                      <a:miter lim="800000"/>
                      <a:headEnd/>
                      <a:tailEnd/>
                    </a:ln>
                  </pic:spPr>
                </pic:pic>
              </a:graphicData>
            </a:graphic>
          </wp:inline>
        </w:drawing>
      </w:r>
    </w:p>
    <w:p w:rsidR="00290CE2" w:rsidRPr="008168A8" w:rsidRDefault="00290CE2" w:rsidP="008168A8">
      <w:pPr>
        <w:spacing w:line="480" w:lineRule="auto"/>
        <w:rPr>
          <w:rFonts w:ascii="Bookman Old Style" w:hAnsi="Bookman Old Style"/>
          <w:sz w:val="26"/>
          <w:szCs w:val="26"/>
        </w:rPr>
      </w:pPr>
      <w:r w:rsidRPr="008168A8">
        <w:rPr>
          <w:rFonts w:ascii="Bookman Old Style" w:hAnsi="Bookman Old Style"/>
          <w:b/>
          <w:sz w:val="26"/>
          <w:szCs w:val="26"/>
        </w:rPr>
        <w:t>-</w:t>
      </w:r>
      <w:r w:rsidRPr="008168A8">
        <w:rPr>
          <w:rFonts w:ascii="Bookman Old Style" w:hAnsi="Bookman Old Style"/>
          <w:sz w:val="26"/>
          <w:szCs w:val="26"/>
        </w:rPr>
        <w:t xml:space="preserve">A lens shaped igneous intrusion which forms in the crest or trough of an   anticline e.g. </w:t>
      </w:r>
      <w:proofErr w:type="spellStart"/>
      <w:r w:rsidRPr="008168A8">
        <w:rPr>
          <w:rFonts w:ascii="Bookman Old Style" w:hAnsi="Bookman Old Style"/>
          <w:sz w:val="26"/>
          <w:szCs w:val="26"/>
        </w:rPr>
        <w:t>Corndon</w:t>
      </w:r>
      <w:proofErr w:type="spellEnd"/>
      <w:r w:rsidRPr="008168A8">
        <w:rPr>
          <w:rFonts w:ascii="Bookman Old Style" w:hAnsi="Bookman Old Style"/>
          <w:sz w:val="26"/>
          <w:szCs w:val="26"/>
        </w:rPr>
        <w:t xml:space="preserve"> Hill in England.</w:t>
      </w:r>
    </w:p>
    <w:p w:rsidR="00297BA6" w:rsidRPr="008168A8" w:rsidRDefault="00297BA6" w:rsidP="008168A8">
      <w:pPr>
        <w:pStyle w:val="NormalWeb"/>
        <w:spacing w:line="480" w:lineRule="auto"/>
        <w:rPr>
          <w:rFonts w:ascii="Bookman Old Style" w:hAnsi="Bookman Old Style"/>
          <w:sz w:val="26"/>
          <w:szCs w:val="26"/>
        </w:rPr>
      </w:pPr>
      <w:r w:rsidRPr="008168A8">
        <w:rPr>
          <w:rStyle w:val="selected"/>
          <w:rFonts w:ascii="Bookman Old Style" w:hAnsi="Bookman Old Style"/>
          <w:b/>
          <w:sz w:val="26"/>
          <w:szCs w:val="26"/>
        </w:rPr>
        <w:t>Stocks:</w:t>
      </w:r>
      <w:r w:rsidRPr="008168A8">
        <w:rPr>
          <w:rStyle w:val="selected"/>
          <w:rFonts w:ascii="Bookman Old Style" w:hAnsi="Bookman Old Style"/>
          <w:sz w:val="26"/>
          <w:szCs w:val="26"/>
        </w:rPr>
        <w:t xml:space="preserve"> Smaller, irregular-shaped intrusions similar to batholiths.</w:t>
      </w:r>
    </w:p>
    <w:p w:rsidR="00297BA6" w:rsidRPr="008168A8" w:rsidRDefault="00297BA6" w:rsidP="008168A8">
      <w:pPr>
        <w:spacing w:line="480" w:lineRule="auto"/>
        <w:rPr>
          <w:rFonts w:ascii="Bookman Old Style" w:hAnsi="Bookman Old Style"/>
          <w:sz w:val="26"/>
          <w:szCs w:val="26"/>
        </w:rPr>
      </w:pPr>
    </w:p>
    <w:p w:rsidR="00290CE2" w:rsidRPr="008168A8" w:rsidRDefault="00290CE2" w:rsidP="008168A8">
      <w:pPr>
        <w:spacing w:line="480" w:lineRule="auto"/>
        <w:rPr>
          <w:rFonts w:ascii="Bookman Old Style" w:hAnsi="Bookman Old Style"/>
          <w:b/>
          <w:sz w:val="26"/>
          <w:szCs w:val="26"/>
        </w:rPr>
      </w:pPr>
      <w:r w:rsidRPr="008168A8">
        <w:rPr>
          <w:rFonts w:ascii="Bookman Old Style" w:hAnsi="Bookman Old Style"/>
          <w:b/>
          <w:sz w:val="26"/>
          <w:szCs w:val="26"/>
        </w:rPr>
        <w:t>Extrusive/Volcanic Features</w:t>
      </w:r>
    </w:p>
    <w:p w:rsidR="00290CE2" w:rsidRPr="008168A8" w:rsidRDefault="00290CE2" w:rsidP="008168A8">
      <w:pPr>
        <w:spacing w:line="480" w:lineRule="auto"/>
        <w:rPr>
          <w:rFonts w:ascii="Bookman Old Style" w:hAnsi="Bookman Old Style"/>
          <w:sz w:val="26"/>
          <w:szCs w:val="26"/>
        </w:rPr>
      </w:pPr>
      <w:r w:rsidRPr="008168A8">
        <w:rPr>
          <w:rFonts w:ascii="Bookman Old Style" w:hAnsi="Bookman Old Style"/>
          <w:sz w:val="26"/>
          <w:szCs w:val="26"/>
        </w:rPr>
        <w:t>-Formed when magma reaches the earth’s surface through vents or fissures.</w:t>
      </w:r>
    </w:p>
    <w:p w:rsidR="00290CE2" w:rsidRPr="008168A8" w:rsidRDefault="00297BA6" w:rsidP="008168A8">
      <w:pPr>
        <w:spacing w:line="480" w:lineRule="auto"/>
        <w:rPr>
          <w:rFonts w:ascii="Bookman Old Style" w:hAnsi="Bookman Old Style"/>
          <w:b/>
          <w:sz w:val="26"/>
          <w:szCs w:val="26"/>
        </w:rPr>
      </w:pPr>
      <w:r w:rsidRPr="008168A8">
        <w:rPr>
          <w:rFonts w:ascii="Bookman Old Style" w:hAnsi="Bookman Old Style"/>
          <w:b/>
          <w:sz w:val="26"/>
          <w:szCs w:val="26"/>
        </w:rPr>
        <w:t xml:space="preserve">1. </w:t>
      </w:r>
      <w:r w:rsidR="00290CE2" w:rsidRPr="008168A8">
        <w:rPr>
          <w:rFonts w:ascii="Bookman Old Style" w:hAnsi="Bookman Old Style"/>
          <w:b/>
          <w:sz w:val="26"/>
          <w:szCs w:val="26"/>
        </w:rPr>
        <w:t>Volcanoes</w:t>
      </w:r>
    </w:p>
    <w:p w:rsidR="00290CE2" w:rsidRPr="008168A8" w:rsidRDefault="00290CE2" w:rsidP="008168A8">
      <w:pPr>
        <w:spacing w:line="480" w:lineRule="auto"/>
        <w:rPr>
          <w:rFonts w:ascii="Bookman Old Style" w:hAnsi="Bookman Old Style"/>
          <w:sz w:val="26"/>
          <w:szCs w:val="26"/>
        </w:rPr>
      </w:pPr>
      <w:r w:rsidRPr="008168A8">
        <w:rPr>
          <w:rFonts w:ascii="Bookman Old Style" w:hAnsi="Bookman Old Style"/>
          <w:sz w:val="26"/>
          <w:szCs w:val="26"/>
        </w:rPr>
        <w:t>A volcano is a cone shaped hill formed when volcanic materials flow out and accumulate around a vent. Volcanoes are classified into three groups:</w:t>
      </w:r>
    </w:p>
    <w:p w:rsidR="00290CE2" w:rsidRPr="008168A8" w:rsidRDefault="00290CE2" w:rsidP="00E92ACA">
      <w:pPr>
        <w:numPr>
          <w:ilvl w:val="0"/>
          <w:numId w:val="37"/>
        </w:numPr>
        <w:spacing w:after="0" w:line="480" w:lineRule="auto"/>
        <w:rPr>
          <w:rFonts w:ascii="Bookman Old Style" w:hAnsi="Bookman Old Style"/>
          <w:sz w:val="26"/>
          <w:szCs w:val="26"/>
        </w:rPr>
      </w:pPr>
      <w:r w:rsidRPr="008168A8">
        <w:rPr>
          <w:rFonts w:ascii="Bookman Old Style" w:hAnsi="Bookman Old Style"/>
          <w:sz w:val="26"/>
          <w:szCs w:val="26"/>
        </w:rPr>
        <w:t xml:space="preserve">Active volcano- which is known to have erupted in recent times e.g. OL </w:t>
      </w:r>
      <w:proofErr w:type="spellStart"/>
      <w:r w:rsidRPr="008168A8">
        <w:rPr>
          <w:rFonts w:ascii="Bookman Old Style" w:hAnsi="Bookman Old Style"/>
          <w:sz w:val="26"/>
          <w:szCs w:val="26"/>
        </w:rPr>
        <w:t>Donyo</w:t>
      </w:r>
      <w:proofErr w:type="spellEnd"/>
      <w:r w:rsidRPr="008168A8">
        <w:rPr>
          <w:rFonts w:ascii="Bookman Old Style" w:hAnsi="Bookman Old Style"/>
          <w:sz w:val="26"/>
          <w:szCs w:val="26"/>
        </w:rPr>
        <w:t xml:space="preserve"> </w:t>
      </w:r>
      <w:proofErr w:type="spellStart"/>
      <w:r w:rsidRPr="008168A8">
        <w:rPr>
          <w:rFonts w:ascii="Bookman Old Style" w:hAnsi="Bookman Old Style"/>
          <w:sz w:val="26"/>
          <w:szCs w:val="26"/>
        </w:rPr>
        <w:t>Lengai</w:t>
      </w:r>
      <w:proofErr w:type="spellEnd"/>
      <w:r w:rsidRPr="008168A8">
        <w:rPr>
          <w:rFonts w:ascii="Bookman Old Style" w:hAnsi="Bookman Old Style"/>
          <w:sz w:val="26"/>
          <w:szCs w:val="26"/>
        </w:rPr>
        <w:t xml:space="preserve"> in Tanzania and Mt. Cameroon, and Mauna Loa in Hawaii.</w:t>
      </w:r>
    </w:p>
    <w:p w:rsidR="00290CE2" w:rsidRPr="008168A8" w:rsidRDefault="00290CE2" w:rsidP="00E92ACA">
      <w:pPr>
        <w:numPr>
          <w:ilvl w:val="0"/>
          <w:numId w:val="37"/>
        </w:numPr>
        <w:spacing w:after="0" w:line="480" w:lineRule="auto"/>
        <w:rPr>
          <w:rFonts w:ascii="Bookman Old Style" w:hAnsi="Bookman Old Style"/>
          <w:sz w:val="26"/>
          <w:szCs w:val="26"/>
        </w:rPr>
      </w:pPr>
      <w:r w:rsidRPr="008168A8">
        <w:rPr>
          <w:rFonts w:ascii="Bookman Old Style" w:hAnsi="Bookman Old Style"/>
          <w:sz w:val="26"/>
          <w:szCs w:val="26"/>
        </w:rPr>
        <w:lastRenderedPageBreak/>
        <w:t xml:space="preserve">Dormant volcano-not known to have erupted in the recent past but show signs of volcanic activity such as presence of hot springs, geysers and fumaroles e.g. Mt. Kilimanjaro, </w:t>
      </w:r>
      <w:proofErr w:type="spellStart"/>
      <w:r w:rsidRPr="008168A8">
        <w:rPr>
          <w:rFonts w:ascii="Bookman Old Style" w:hAnsi="Bookman Old Style"/>
          <w:sz w:val="26"/>
          <w:szCs w:val="26"/>
        </w:rPr>
        <w:t>Longonot</w:t>
      </w:r>
      <w:proofErr w:type="spellEnd"/>
      <w:r w:rsidRPr="008168A8">
        <w:rPr>
          <w:rFonts w:ascii="Bookman Old Style" w:hAnsi="Bookman Old Style"/>
          <w:sz w:val="26"/>
          <w:szCs w:val="26"/>
        </w:rPr>
        <w:t xml:space="preserve"> and </w:t>
      </w:r>
      <w:proofErr w:type="spellStart"/>
      <w:r w:rsidRPr="008168A8">
        <w:rPr>
          <w:rFonts w:ascii="Bookman Old Style" w:hAnsi="Bookman Old Style"/>
          <w:sz w:val="26"/>
          <w:szCs w:val="26"/>
        </w:rPr>
        <w:t>Menengai</w:t>
      </w:r>
      <w:proofErr w:type="spellEnd"/>
      <w:r w:rsidRPr="008168A8">
        <w:rPr>
          <w:rFonts w:ascii="Bookman Old Style" w:hAnsi="Bookman Old Style"/>
          <w:sz w:val="26"/>
          <w:szCs w:val="26"/>
        </w:rPr>
        <w:t>.</w:t>
      </w:r>
    </w:p>
    <w:p w:rsidR="00290CE2" w:rsidRPr="008168A8" w:rsidRDefault="00290CE2" w:rsidP="00E92ACA">
      <w:pPr>
        <w:numPr>
          <w:ilvl w:val="0"/>
          <w:numId w:val="37"/>
        </w:numPr>
        <w:spacing w:after="0" w:line="480" w:lineRule="auto"/>
        <w:rPr>
          <w:rFonts w:ascii="Bookman Old Style" w:hAnsi="Bookman Old Style"/>
          <w:sz w:val="26"/>
          <w:szCs w:val="26"/>
        </w:rPr>
      </w:pPr>
      <w:r w:rsidRPr="008168A8">
        <w:rPr>
          <w:rFonts w:ascii="Bookman Old Style" w:hAnsi="Bookman Old Style"/>
          <w:sz w:val="26"/>
          <w:szCs w:val="26"/>
        </w:rPr>
        <w:t>Extinct volcano-which has not shown signs of possible future eruptions e.g. Mountains Kenya and Elgon.</w:t>
      </w:r>
    </w:p>
    <w:p w:rsidR="00290CE2" w:rsidRPr="008168A8" w:rsidRDefault="00290CE2" w:rsidP="008168A8">
      <w:pPr>
        <w:spacing w:line="480" w:lineRule="auto"/>
        <w:rPr>
          <w:rFonts w:ascii="Bookman Old Style" w:hAnsi="Bookman Old Style"/>
          <w:sz w:val="26"/>
          <w:szCs w:val="26"/>
        </w:rPr>
      </w:pPr>
    </w:p>
    <w:p w:rsidR="00297BA6" w:rsidRPr="008168A8" w:rsidRDefault="00297BA6" w:rsidP="00E92ACA">
      <w:pPr>
        <w:pStyle w:val="NormalWeb"/>
        <w:numPr>
          <w:ilvl w:val="0"/>
          <w:numId w:val="134"/>
        </w:numPr>
        <w:spacing w:line="480" w:lineRule="auto"/>
        <w:rPr>
          <w:rFonts w:ascii="Bookman Old Style" w:hAnsi="Bookman Old Style"/>
          <w:sz w:val="26"/>
          <w:szCs w:val="26"/>
        </w:rPr>
      </w:pPr>
      <w:r w:rsidRPr="008168A8">
        <w:rPr>
          <w:rStyle w:val="selected"/>
          <w:rFonts w:ascii="Bookman Old Style" w:hAnsi="Bookman Old Style"/>
          <w:sz w:val="26"/>
          <w:szCs w:val="26"/>
        </w:rPr>
        <w:t>Other types of volcanoes include:</w:t>
      </w:r>
    </w:p>
    <w:p w:rsidR="00297BA6" w:rsidRDefault="00297BA6" w:rsidP="00E92ACA">
      <w:pPr>
        <w:pStyle w:val="NormalWeb"/>
        <w:numPr>
          <w:ilvl w:val="1"/>
          <w:numId w:val="134"/>
        </w:numPr>
        <w:spacing w:line="480" w:lineRule="auto"/>
        <w:rPr>
          <w:rStyle w:val="selected"/>
          <w:rFonts w:ascii="Bookman Old Style" w:hAnsi="Bookman Old Style"/>
          <w:sz w:val="26"/>
          <w:szCs w:val="26"/>
        </w:rPr>
      </w:pPr>
      <w:r w:rsidRPr="008168A8">
        <w:rPr>
          <w:rStyle w:val="selected"/>
          <w:rFonts w:ascii="Bookman Old Style" w:hAnsi="Bookman Old Style"/>
          <w:sz w:val="26"/>
          <w:szCs w:val="26"/>
        </w:rPr>
        <w:t>Shield Volcanoes: Broad, gently sloping volcanoes built by fluid, basaltic lava flows. Eruptions are generally effusive (non-explosive). Example: Mauna Loa, Hawaii.</w:t>
      </w:r>
    </w:p>
    <w:p w:rsidR="00220715" w:rsidRPr="008168A8" w:rsidRDefault="00220715" w:rsidP="00220715">
      <w:pPr>
        <w:pStyle w:val="NormalWeb"/>
        <w:spacing w:line="480" w:lineRule="auto"/>
        <w:rPr>
          <w:rFonts w:ascii="Bookman Old Style" w:hAnsi="Bookman Old Style"/>
          <w:sz w:val="26"/>
          <w:szCs w:val="26"/>
        </w:rPr>
      </w:pPr>
      <w:r>
        <w:rPr>
          <w:noProof/>
        </w:rPr>
        <w:drawing>
          <wp:inline distT="0" distB="0" distL="0" distR="0">
            <wp:extent cx="2850078" cy="3460537"/>
            <wp:effectExtent l="0" t="0" r="7620" b="6985"/>
            <wp:docPr id="132" name="Picture 132" descr="How Are Shield Volcanoes Form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How Are Shield Volcanoes Formed?"/>
                    <pic:cNvPicPr>
                      <a:picLocks noChangeAspect="1" noChangeArrowheads="1"/>
                    </pic:cNvPicPr>
                  </pic:nvPicPr>
                  <pic:blipFill rotWithShape="1">
                    <a:blip r:embed="rId75">
                      <a:extLst>
                        <a:ext uri="{28A0092B-C50C-407E-A947-70E740481C1C}">
                          <a14:useLocalDpi xmlns:a14="http://schemas.microsoft.com/office/drawing/2010/main" val="0"/>
                        </a:ext>
                      </a:extLst>
                    </a:blip>
                    <a:srcRect r="53333"/>
                    <a:stretch/>
                  </pic:blipFill>
                  <pic:spPr bwMode="auto">
                    <a:xfrm>
                      <a:off x="0" y="0"/>
                      <a:ext cx="2849881" cy="3460298"/>
                    </a:xfrm>
                    <a:prstGeom prst="rect">
                      <a:avLst/>
                    </a:prstGeom>
                    <a:noFill/>
                    <a:ln>
                      <a:noFill/>
                    </a:ln>
                    <a:extLst>
                      <a:ext uri="{53640926-AAD7-44D8-BBD7-CCE9431645EC}">
                        <a14:shadowObscured xmlns:a14="http://schemas.microsoft.com/office/drawing/2010/main"/>
                      </a:ext>
                    </a:extLst>
                  </pic:spPr>
                </pic:pic>
              </a:graphicData>
            </a:graphic>
          </wp:inline>
        </w:drawing>
      </w:r>
    </w:p>
    <w:p w:rsidR="00297BA6" w:rsidRDefault="00297BA6" w:rsidP="00E92ACA">
      <w:pPr>
        <w:pStyle w:val="NormalWeb"/>
        <w:numPr>
          <w:ilvl w:val="1"/>
          <w:numId w:val="134"/>
        </w:numPr>
        <w:spacing w:line="480" w:lineRule="auto"/>
        <w:rPr>
          <w:rStyle w:val="selected"/>
          <w:rFonts w:ascii="Bookman Old Style" w:hAnsi="Bookman Old Style"/>
          <w:sz w:val="26"/>
          <w:szCs w:val="26"/>
        </w:rPr>
      </w:pPr>
      <w:r w:rsidRPr="008168A8">
        <w:rPr>
          <w:rStyle w:val="selected"/>
          <w:rFonts w:ascii="Bookman Old Style" w:hAnsi="Bookman Old Style"/>
          <w:sz w:val="26"/>
          <w:szCs w:val="26"/>
        </w:rPr>
        <w:lastRenderedPageBreak/>
        <w:t>Composite Volcanoes (</w:t>
      </w:r>
      <w:proofErr w:type="spellStart"/>
      <w:r w:rsidRPr="008168A8">
        <w:rPr>
          <w:rStyle w:val="selected"/>
          <w:rFonts w:ascii="Bookman Old Style" w:hAnsi="Bookman Old Style"/>
          <w:sz w:val="26"/>
          <w:szCs w:val="26"/>
        </w:rPr>
        <w:t>Stratovolcanoes</w:t>
      </w:r>
      <w:proofErr w:type="spellEnd"/>
      <w:r w:rsidRPr="008168A8">
        <w:rPr>
          <w:rStyle w:val="selected"/>
          <w:rFonts w:ascii="Bookman Old Style" w:hAnsi="Bookman Old Style"/>
          <w:sz w:val="26"/>
          <w:szCs w:val="26"/>
        </w:rPr>
        <w:t>): Steep-sided, cone-shaped volcanoes composed of alternating layers of lava, ash, and pyroclastic material. Eruptions can be both effusive and explosive. Example: Mount Fuji, Japan.</w:t>
      </w:r>
    </w:p>
    <w:p w:rsidR="00220715" w:rsidRPr="008168A8" w:rsidRDefault="00220715" w:rsidP="00220715">
      <w:pPr>
        <w:pStyle w:val="NormalWeb"/>
        <w:spacing w:line="480" w:lineRule="auto"/>
        <w:rPr>
          <w:rFonts w:ascii="Bookman Old Style" w:hAnsi="Bookman Old Style"/>
          <w:sz w:val="26"/>
          <w:szCs w:val="26"/>
        </w:rPr>
      </w:pPr>
      <w:r>
        <w:rPr>
          <w:noProof/>
        </w:rPr>
        <w:drawing>
          <wp:inline distT="0" distB="0" distL="0" distR="0">
            <wp:extent cx="3538846" cy="3723150"/>
            <wp:effectExtent l="0" t="0" r="5080" b="0"/>
            <wp:docPr id="133" name="Picture 133" descr="How Are Shield Volcanoes Form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How Are Shield Volcanoes Formed?"/>
                    <pic:cNvPicPr>
                      <a:picLocks noChangeAspect="1" noChangeArrowheads="1"/>
                    </pic:cNvPicPr>
                  </pic:nvPicPr>
                  <pic:blipFill rotWithShape="1">
                    <a:blip r:embed="rId75">
                      <a:extLst>
                        <a:ext uri="{28A0092B-C50C-407E-A947-70E740481C1C}">
                          <a14:useLocalDpi xmlns:a14="http://schemas.microsoft.com/office/drawing/2010/main" val="0"/>
                        </a:ext>
                      </a:extLst>
                    </a:blip>
                    <a:srcRect l="52083" t="11030"/>
                    <a:stretch/>
                  </pic:blipFill>
                  <pic:spPr bwMode="auto">
                    <a:xfrm>
                      <a:off x="0" y="0"/>
                      <a:ext cx="3538602" cy="3722894"/>
                    </a:xfrm>
                    <a:prstGeom prst="rect">
                      <a:avLst/>
                    </a:prstGeom>
                    <a:noFill/>
                    <a:ln>
                      <a:noFill/>
                    </a:ln>
                    <a:extLst>
                      <a:ext uri="{53640926-AAD7-44D8-BBD7-CCE9431645EC}">
                        <a14:shadowObscured xmlns:a14="http://schemas.microsoft.com/office/drawing/2010/main"/>
                      </a:ext>
                    </a:extLst>
                  </pic:spPr>
                </pic:pic>
              </a:graphicData>
            </a:graphic>
          </wp:inline>
        </w:drawing>
      </w:r>
    </w:p>
    <w:p w:rsidR="00297BA6" w:rsidRDefault="00297BA6" w:rsidP="00E92ACA">
      <w:pPr>
        <w:pStyle w:val="NormalWeb"/>
        <w:numPr>
          <w:ilvl w:val="1"/>
          <w:numId w:val="134"/>
        </w:numPr>
        <w:spacing w:line="480" w:lineRule="auto"/>
        <w:rPr>
          <w:rStyle w:val="selected"/>
          <w:rFonts w:ascii="Bookman Old Style" w:hAnsi="Bookman Old Style"/>
          <w:sz w:val="26"/>
          <w:szCs w:val="26"/>
        </w:rPr>
      </w:pPr>
      <w:r w:rsidRPr="008168A8">
        <w:rPr>
          <w:rStyle w:val="selected"/>
          <w:rFonts w:ascii="Bookman Old Style" w:hAnsi="Bookman Old Style"/>
          <w:sz w:val="26"/>
          <w:szCs w:val="26"/>
        </w:rPr>
        <w:t>Cinder Cones (Scoria Cones): Small, steep-sided cones made of pyroclastic material (cinders or scoria) ejected from a single, short-lived eruption. Example: Paricutin, Mexico.</w:t>
      </w:r>
    </w:p>
    <w:p w:rsidR="00220715" w:rsidRPr="008168A8" w:rsidRDefault="00220715" w:rsidP="00220715">
      <w:pPr>
        <w:pStyle w:val="NormalWeb"/>
        <w:spacing w:line="480" w:lineRule="auto"/>
        <w:rPr>
          <w:rFonts w:ascii="Bookman Old Style" w:hAnsi="Bookman Old Style"/>
          <w:sz w:val="26"/>
          <w:szCs w:val="26"/>
        </w:rPr>
      </w:pPr>
      <w:r>
        <w:rPr>
          <w:noProof/>
        </w:rPr>
        <w:lastRenderedPageBreak/>
        <w:drawing>
          <wp:inline distT="0" distB="0" distL="0" distR="0">
            <wp:extent cx="2280062" cy="2389369"/>
            <wp:effectExtent l="0" t="0" r="6350" b="0"/>
            <wp:docPr id="134" name="Picture 134" descr="What is a Cinder Cone Volcano (Scoria Cone)? - Earth H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What is a Cinder Cone Volcano (Scoria Cone)? - Earth How"/>
                    <pic:cNvPicPr>
                      <a:picLocks noChangeAspect="1" noChangeArrowheads="1"/>
                    </pic:cNvPicPr>
                  </pic:nvPicPr>
                  <pic:blipFill rotWithShape="1">
                    <a:blip r:embed="rId76">
                      <a:extLst>
                        <a:ext uri="{28A0092B-C50C-407E-A947-70E740481C1C}">
                          <a14:useLocalDpi xmlns:a14="http://schemas.microsoft.com/office/drawing/2010/main" val="0"/>
                        </a:ext>
                      </a:extLst>
                    </a:blip>
                    <a:srcRect r="48900"/>
                    <a:stretch/>
                  </pic:blipFill>
                  <pic:spPr bwMode="auto">
                    <a:xfrm>
                      <a:off x="0" y="0"/>
                      <a:ext cx="2284447" cy="2393964"/>
                    </a:xfrm>
                    <a:prstGeom prst="rect">
                      <a:avLst/>
                    </a:prstGeom>
                    <a:noFill/>
                    <a:ln>
                      <a:noFill/>
                    </a:ln>
                    <a:extLst>
                      <a:ext uri="{53640926-AAD7-44D8-BBD7-CCE9431645EC}">
                        <a14:shadowObscured xmlns:a14="http://schemas.microsoft.com/office/drawing/2010/main"/>
                      </a:ext>
                    </a:extLst>
                  </pic:spPr>
                </pic:pic>
              </a:graphicData>
            </a:graphic>
          </wp:inline>
        </w:drawing>
      </w:r>
    </w:p>
    <w:p w:rsidR="00297BA6" w:rsidRDefault="00297BA6" w:rsidP="00E92ACA">
      <w:pPr>
        <w:pStyle w:val="NormalWeb"/>
        <w:numPr>
          <w:ilvl w:val="0"/>
          <w:numId w:val="123"/>
        </w:numPr>
        <w:spacing w:line="480" w:lineRule="auto"/>
        <w:rPr>
          <w:rStyle w:val="selected"/>
          <w:rFonts w:ascii="Bookman Old Style" w:hAnsi="Bookman Old Style"/>
          <w:sz w:val="26"/>
          <w:szCs w:val="26"/>
        </w:rPr>
      </w:pPr>
      <w:r w:rsidRPr="008168A8">
        <w:rPr>
          <w:rStyle w:val="selected"/>
          <w:rFonts w:ascii="Bookman Old Style" w:hAnsi="Bookman Old Style"/>
          <w:b/>
          <w:sz w:val="26"/>
          <w:szCs w:val="26"/>
        </w:rPr>
        <w:t>Lava Plateaus:</w:t>
      </w:r>
      <w:r w:rsidRPr="008168A8">
        <w:rPr>
          <w:rStyle w:val="selected"/>
          <w:rFonts w:ascii="Bookman Old Style" w:hAnsi="Bookman Old Style"/>
          <w:sz w:val="26"/>
          <w:szCs w:val="26"/>
        </w:rPr>
        <w:t xml:space="preserve"> Extensive, flat areas formed by the accumulation of large volumes of fluid basaltic lava flows. Example: Deccan Plateau, India.</w:t>
      </w:r>
    </w:p>
    <w:p w:rsidR="00220715" w:rsidRPr="008168A8" w:rsidRDefault="00220715" w:rsidP="00220715">
      <w:pPr>
        <w:pStyle w:val="NormalWeb"/>
        <w:spacing w:line="480" w:lineRule="auto"/>
        <w:rPr>
          <w:rFonts w:ascii="Bookman Old Style" w:hAnsi="Bookman Old Style"/>
          <w:sz w:val="26"/>
          <w:szCs w:val="26"/>
        </w:rPr>
      </w:pPr>
      <w:r>
        <w:rPr>
          <w:noProof/>
        </w:rPr>
        <w:drawing>
          <wp:inline distT="0" distB="0" distL="0" distR="0" wp14:anchorId="5060702A" wp14:editId="2701F0B9">
            <wp:extent cx="5133975" cy="1619250"/>
            <wp:effectExtent l="0" t="0" r="9525" b="0"/>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7"/>
                    <a:stretch>
                      <a:fillRect/>
                    </a:stretch>
                  </pic:blipFill>
                  <pic:spPr>
                    <a:xfrm>
                      <a:off x="0" y="0"/>
                      <a:ext cx="5133975" cy="1619250"/>
                    </a:xfrm>
                    <a:prstGeom prst="rect">
                      <a:avLst/>
                    </a:prstGeom>
                  </pic:spPr>
                </pic:pic>
              </a:graphicData>
            </a:graphic>
          </wp:inline>
        </w:drawing>
      </w:r>
    </w:p>
    <w:p w:rsidR="00297BA6" w:rsidRDefault="00297BA6" w:rsidP="00E92ACA">
      <w:pPr>
        <w:pStyle w:val="NormalWeb"/>
        <w:numPr>
          <w:ilvl w:val="0"/>
          <w:numId w:val="123"/>
        </w:numPr>
        <w:spacing w:line="480" w:lineRule="auto"/>
        <w:rPr>
          <w:rStyle w:val="selected"/>
          <w:rFonts w:ascii="Bookman Old Style" w:hAnsi="Bookman Old Style"/>
          <w:sz w:val="26"/>
          <w:szCs w:val="26"/>
        </w:rPr>
      </w:pPr>
      <w:r w:rsidRPr="008168A8">
        <w:rPr>
          <w:rStyle w:val="selected"/>
          <w:rFonts w:ascii="Bookman Old Style" w:hAnsi="Bookman Old Style"/>
          <w:b/>
          <w:sz w:val="26"/>
          <w:szCs w:val="26"/>
        </w:rPr>
        <w:t>Calderas:</w:t>
      </w:r>
      <w:r w:rsidRPr="008168A8">
        <w:rPr>
          <w:rStyle w:val="selected"/>
          <w:rFonts w:ascii="Bookman Old Style" w:hAnsi="Bookman Old Style"/>
          <w:sz w:val="26"/>
          <w:szCs w:val="26"/>
        </w:rPr>
        <w:t xml:space="preserve"> Large, basin-shaped depressions formed when a volcano collapses after a major eruption empties the magma chamber beneath. Example: Yellowstone Caldera, USA.</w:t>
      </w:r>
    </w:p>
    <w:p w:rsidR="00220715" w:rsidRDefault="00220715" w:rsidP="00220715">
      <w:pPr>
        <w:pStyle w:val="NormalWeb"/>
        <w:spacing w:line="480" w:lineRule="auto"/>
        <w:rPr>
          <w:rFonts w:ascii="Bookman Old Style" w:hAnsi="Bookman Old Style"/>
          <w:sz w:val="26"/>
          <w:szCs w:val="26"/>
        </w:rPr>
      </w:pPr>
    </w:p>
    <w:p w:rsidR="00220715" w:rsidRPr="008168A8" w:rsidRDefault="00220715" w:rsidP="00220715">
      <w:pPr>
        <w:pStyle w:val="NormalWeb"/>
        <w:spacing w:line="480" w:lineRule="auto"/>
        <w:rPr>
          <w:rFonts w:ascii="Bookman Old Style" w:hAnsi="Bookman Old Style"/>
          <w:sz w:val="26"/>
          <w:szCs w:val="26"/>
        </w:rPr>
      </w:pPr>
      <w:r>
        <w:rPr>
          <w:noProof/>
        </w:rPr>
        <w:lastRenderedPageBreak/>
        <w:drawing>
          <wp:inline distT="0" distB="0" distL="0" distR="0">
            <wp:extent cx="4729116" cy="1401289"/>
            <wp:effectExtent l="0" t="0" r="0" b="8890"/>
            <wp:docPr id="136" name="Picture 136" descr="The Differences Between Crater and Caldera – Geology 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The Differences Between Crater and Caldera – Geology In"/>
                    <pic:cNvPicPr>
                      <a:picLocks noChangeAspect="1" noChangeArrowheads="1"/>
                    </pic:cNvPicPr>
                  </pic:nvPicPr>
                  <pic:blipFill rotWithShape="1">
                    <a:blip r:embed="rId78">
                      <a:extLst>
                        <a:ext uri="{28A0092B-C50C-407E-A947-70E740481C1C}">
                          <a14:useLocalDpi xmlns:a14="http://schemas.microsoft.com/office/drawing/2010/main" val="0"/>
                        </a:ext>
                      </a:extLst>
                    </a:blip>
                    <a:srcRect t="57334"/>
                    <a:stretch/>
                  </pic:blipFill>
                  <pic:spPr bwMode="auto">
                    <a:xfrm>
                      <a:off x="0" y="0"/>
                      <a:ext cx="4728786" cy="1401191"/>
                    </a:xfrm>
                    <a:prstGeom prst="rect">
                      <a:avLst/>
                    </a:prstGeom>
                    <a:noFill/>
                    <a:ln>
                      <a:noFill/>
                    </a:ln>
                    <a:extLst>
                      <a:ext uri="{53640926-AAD7-44D8-BBD7-CCE9431645EC}">
                        <a14:shadowObscured xmlns:a14="http://schemas.microsoft.com/office/drawing/2010/main"/>
                      </a:ext>
                    </a:extLst>
                  </pic:spPr>
                </pic:pic>
              </a:graphicData>
            </a:graphic>
          </wp:inline>
        </w:drawing>
      </w:r>
    </w:p>
    <w:p w:rsidR="00297BA6" w:rsidRDefault="00297BA6" w:rsidP="00E92ACA">
      <w:pPr>
        <w:pStyle w:val="NormalWeb"/>
        <w:numPr>
          <w:ilvl w:val="0"/>
          <w:numId w:val="123"/>
        </w:numPr>
        <w:spacing w:line="480" w:lineRule="auto"/>
        <w:rPr>
          <w:rStyle w:val="selected"/>
          <w:rFonts w:ascii="Bookman Old Style" w:hAnsi="Bookman Old Style"/>
          <w:sz w:val="26"/>
          <w:szCs w:val="26"/>
        </w:rPr>
      </w:pPr>
      <w:r w:rsidRPr="008168A8">
        <w:rPr>
          <w:rStyle w:val="selected"/>
          <w:rFonts w:ascii="Bookman Old Style" w:hAnsi="Bookman Old Style"/>
          <w:b/>
          <w:sz w:val="26"/>
          <w:szCs w:val="26"/>
        </w:rPr>
        <w:t>Geysers:</w:t>
      </w:r>
      <w:r w:rsidRPr="008168A8">
        <w:rPr>
          <w:rStyle w:val="selected"/>
          <w:rFonts w:ascii="Bookman Old Style" w:hAnsi="Bookman Old Style"/>
          <w:sz w:val="26"/>
          <w:szCs w:val="26"/>
        </w:rPr>
        <w:t xml:space="preserve"> Hot springs that periodically </w:t>
      </w:r>
      <w:proofErr w:type="gramStart"/>
      <w:r w:rsidRPr="008168A8">
        <w:rPr>
          <w:rStyle w:val="selected"/>
          <w:rFonts w:ascii="Bookman Old Style" w:hAnsi="Bookman Old Style"/>
          <w:sz w:val="26"/>
          <w:szCs w:val="26"/>
        </w:rPr>
        <w:t>erupt</w:t>
      </w:r>
      <w:proofErr w:type="gramEnd"/>
      <w:r w:rsidRPr="008168A8">
        <w:rPr>
          <w:rStyle w:val="selected"/>
          <w:rFonts w:ascii="Bookman Old Style" w:hAnsi="Bookman Old Style"/>
          <w:sz w:val="26"/>
          <w:szCs w:val="26"/>
        </w:rPr>
        <w:t xml:space="preserve"> steam and hot water. Eruptions are caused by the heating of groundwater that becomes trapped in underground chambers. Example: Old Faithful, Yellowstone National Park, USA.</w:t>
      </w:r>
    </w:p>
    <w:p w:rsidR="00220715" w:rsidRPr="008168A8" w:rsidRDefault="00220715" w:rsidP="00220715">
      <w:pPr>
        <w:pStyle w:val="NormalWeb"/>
        <w:spacing w:line="480" w:lineRule="auto"/>
        <w:ind w:left="720"/>
        <w:rPr>
          <w:rFonts w:ascii="Bookman Old Style" w:hAnsi="Bookman Old Style"/>
          <w:sz w:val="26"/>
          <w:szCs w:val="26"/>
        </w:rPr>
      </w:pPr>
      <w:r>
        <w:rPr>
          <w:noProof/>
        </w:rPr>
        <w:drawing>
          <wp:inline distT="0" distB="0" distL="0" distR="0" wp14:anchorId="1DA58A9E" wp14:editId="555D708F">
            <wp:extent cx="4238625" cy="1666875"/>
            <wp:effectExtent l="0" t="0" r="9525" b="9525"/>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9"/>
                    <a:stretch>
                      <a:fillRect/>
                    </a:stretch>
                  </pic:blipFill>
                  <pic:spPr>
                    <a:xfrm>
                      <a:off x="0" y="0"/>
                      <a:ext cx="4238625" cy="1666875"/>
                    </a:xfrm>
                    <a:prstGeom prst="rect">
                      <a:avLst/>
                    </a:prstGeom>
                  </pic:spPr>
                </pic:pic>
              </a:graphicData>
            </a:graphic>
          </wp:inline>
        </w:drawing>
      </w:r>
    </w:p>
    <w:p w:rsidR="00297BA6" w:rsidRDefault="00297BA6" w:rsidP="00E92ACA">
      <w:pPr>
        <w:pStyle w:val="NormalWeb"/>
        <w:numPr>
          <w:ilvl w:val="0"/>
          <w:numId w:val="123"/>
        </w:numPr>
        <w:spacing w:line="480" w:lineRule="auto"/>
        <w:rPr>
          <w:rStyle w:val="selected"/>
          <w:rFonts w:ascii="Bookman Old Style" w:hAnsi="Bookman Old Style"/>
          <w:sz w:val="26"/>
          <w:szCs w:val="26"/>
        </w:rPr>
      </w:pPr>
      <w:r w:rsidRPr="008168A8">
        <w:rPr>
          <w:rStyle w:val="selected"/>
          <w:rFonts w:ascii="Bookman Old Style" w:hAnsi="Bookman Old Style"/>
          <w:b/>
          <w:sz w:val="26"/>
          <w:szCs w:val="26"/>
        </w:rPr>
        <w:t>Hot Springs:</w:t>
      </w:r>
      <w:r w:rsidRPr="008168A8">
        <w:rPr>
          <w:rStyle w:val="selected"/>
          <w:rFonts w:ascii="Bookman Old Style" w:hAnsi="Bookman Old Style"/>
          <w:sz w:val="26"/>
          <w:szCs w:val="26"/>
        </w:rPr>
        <w:t xml:space="preserve"> Springs </w:t>
      </w:r>
      <w:proofErr w:type="gramStart"/>
      <w:r w:rsidRPr="008168A8">
        <w:rPr>
          <w:rStyle w:val="selected"/>
          <w:rFonts w:ascii="Bookman Old Style" w:hAnsi="Bookman Old Style"/>
          <w:sz w:val="26"/>
          <w:szCs w:val="26"/>
        </w:rPr>
        <w:t>that are</w:t>
      </w:r>
      <w:proofErr w:type="gramEnd"/>
      <w:r w:rsidRPr="008168A8">
        <w:rPr>
          <w:rStyle w:val="selected"/>
          <w:rFonts w:ascii="Bookman Old Style" w:hAnsi="Bookman Old Style"/>
          <w:sz w:val="26"/>
          <w:szCs w:val="26"/>
        </w:rPr>
        <w:t xml:space="preserve"> heated by geothermal energy. The water is often rich in dissolved minerals.</w:t>
      </w:r>
    </w:p>
    <w:p w:rsidR="00220715" w:rsidRPr="008168A8" w:rsidRDefault="00220715" w:rsidP="00220715">
      <w:pPr>
        <w:pStyle w:val="NormalWeb"/>
        <w:spacing w:line="480" w:lineRule="auto"/>
        <w:ind w:left="720"/>
        <w:rPr>
          <w:rFonts w:ascii="Bookman Old Style" w:hAnsi="Bookman Old Style"/>
          <w:sz w:val="26"/>
          <w:szCs w:val="26"/>
        </w:rPr>
      </w:pPr>
      <w:r>
        <w:rPr>
          <w:noProof/>
        </w:rPr>
        <w:drawing>
          <wp:inline distT="0" distB="0" distL="0" distR="0" wp14:anchorId="5DD28D8C" wp14:editId="718D0CCC">
            <wp:extent cx="2533650" cy="1676400"/>
            <wp:effectExtent l="0" t="0" r="0" b="0"/>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0"/>
                    <a:stretch>
                      <a:fillRect/>
                    </a:stretch>
                  </pic:blipFill>
                  <pic:spPr>
                    <a:xfrm>
                      <a:off x="0" y="0"/>
                      <a:ext cx="2533650" cy="1676400"/>
                    </a:xfrm>
                    <a:prstGeom prst="rect">
                      <a:avLst/>
                    </a:prstGeom>
                  </pic:spPr>
                </pic:pic>
              </a:graphicData>
            </a:graphic>
          </wp:inline>
        </w:drawing>
      </w:r>
    </w:p>
    <w:p w:rsidR="00297BA6" w:rsidRPr="008168A8" w:rsidRDefault="00297BA6" w:rsidP="00E92ACA">
      <w:pPr>
        <w:pStyle w:val="NormalWeb"/>
        <w:numPr>
          <w:ilvl w:val="0"/>
          <w:numId w:val="123"/>
        </w:numPr>
        <w:spacing w:line="480" w:lineRule="auto"/>
        <w:rPr>
          <w:rFonts w:ascii="Bookman Old Style" w:hAnsi="Bookman Old Style"/>
          <w:sz w:val="26"/>
          <w:szCs w:val="26"/>
        </w:rPr>
      </w:pPr>
      <w:r w:rsidRPr="008168A8">
        <w:rPr>
          <w:rStyle w:val="selected"/>
          <w:rFonts w:ascii="Bookman Old Style" w:hAnsi="Bookman Old Style"/>
          <w:b/>
          <w:sz w:val="26"/>
          <w:szCs w:val="26"/>
        </w:rPr>
        <w:lastRenderedPageBreak/>
        <w:t>Fumaroles:</w:t>
      </w:r>
      <w:r w:rsidRPr="008168A8">
        <w:rPr>
          <w:rStyle w:val="selected"/>
          <w:rFonts w:ascii="Bookman Old Style" w:hAnsi="Bookman Old Style"/>
          <w:sz w:val="26"/>
          <w:szCs w:val="26"/>
        </w:rPr>
        <w:t xml:space="preserve"> Vents that emit volcanic gases, such as steam, sulfur dioxide, and carbon dioxide.</w:t>
      </w:r>
    </w:p>
    <w:p w:rsidR="00290CE2" w:rsidRPr="008168A8" w:rsidRDefault="00220715" w:rsidP="008168A8">
      <w:pPr>
        <w:spacing w:line="480" w:lineRule="auto"/>
        <w:rPr>
          <w:rFonts w:ascii="Bookman Old Style" w:hAnsi="Bookman Old Style"/>
          <w:sz w:val="26"/>
          <w:szCs w:val="26"/>
        </w:rPr>
      </w:pPr>
      <w:r>
        <w:rPr>
          <w:noProof/>
        </w:rPr>
        <w:drawing>
          <wp:inline distT="0" distB="0" distL="0" distR="0" wp14:anchorId="79E23E2F" wp14:editId="68027B9C">
            <wp:extent cx="2505075" cy="1685925"/>
            <wp:effectExtent l="0" t="0" r="9525" b="9525"/>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1"/>
                    <a:stretch>
                      <a:fillRect/>
                    </a:stretch>
                  </pic:blipFill>
                  <pic:spPr>
                    <a:xfrm>
                      <a:off x="0" y="0"/>
                      <a:ext cx="2505075" cy="1685925"/>
                    </a:xfrm>
                    <a:prstGeom prst="rect">
                      <a:avLst/>
                    </a:prstGeom>
                  </pic:spPr>
                </pic:pic>
              </a:graphicData>
            </a:graphic>
          </wp:inline>
        </w:drawing>
      </w:r>
    </w:p>
    <w:p w:rsidR="00290CE2" w:rsidRPr="008168A8" w:rsidRDefault="00290CE2" w:rsidP="008168A8">
      <w:pPr>
        <w:spacing w:line="480" w:lineRule="auto"/>
        <w:rPr>
          <w:rFonts w:ascii="Bookman Old Style" w:hAnsi="Bookman Old Style"/>
          <w:b/>
          <w:sz w:val="26"/>
          <w:szCs w:val="26"/>
        </w:rPr>
      </w:pPr>
      <w:r w:rsidRPr="008168A8">
        <w:rPr>
          <w:rFonts w:ascii="Bookman Old Style" w:hAnsi="Bookman Old Style"/>
          <w:b/>
          <w:sz w:val="26"/>
          <w:szCs w:val="26"/>
        </w:rPr>
        <w:t>Types of Volcanoes</w:t>
      </w:r>
    </w:p>
    <w:p w:rsidR="00290CE2" w:rsidRPr="008168A8" w:rsidRDefault="00290CE2" w:rsidP="008168A8">
      <w:pPr>
        <w:spacing w:line="480" w:lineRule="auto"/>
        <w:rPr>
          <w:rFonts w:ascii="Bookman Old Style" w:hAnsi="Bookman Old Style"/>
          <w:b/>
          <w:sz w:val="26"/>
          <w:szCs w:val="26"/>
        </w:rPr>
      </w:pPr>
      <w:r w:rsidRPr="008168A8">
        <w:rPr>
          <w:rFonts w:ascii="Bookman Old Style" w:hAnsi="Bookman Old Style"/>
          <w:b/>
          <w:sz w:val="26"/>
          <w:szCs w:val="26"/>
        </w:rPr>
        <w:t>Acidic Lava Domes</w:t>
      </w:r>
    </w:p>
    <w:p w:rsidR="00290CE2" w:rsidRPr="008168A8" w:rsidRDefault="00290CE2" w:rsidP="008168A8">
      <w:pPr>
        <w:spacing w:line="480" w:lineRule="auto"/>
        <w:ind w:left="2160"/>
        <w:rPr>
          <w:rFonts w:ascii="Bookman Old Style" w:hAnsi="Bookman Old Style"/>
          <w:b/>
          <w:sz w:val="26"/>
          <w:szCs w:val="26"/>
        </w:rPr>
      </w:pPr>
      <w:r w:rsidRPr="008168A8">
        <w:rPr>
          <w:rFonts w:ascii="Bookman Old Style" w:hAnsi="Bookman Old Style"/>
          <w:b/>
          <w:noProof/>
          <w:sz w:val="26"/>
          <w:szCs w:val="26"/>
        </w:rPr>
        <w:drawing>
          <wp:inline distT="0" distB="0" distL="0" distR="0" wp14:anchorId="0223017A" wp14:editId="13FC44F1">
            <wp:extent cx="2730500" cy="1943100"/>
            <wp:effectExtent l="19050" t="0" r="0" b="0"/>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82"/>
                    <a:srcRect l="18002" t="9601" r="34505" b="36005"/>
                    <a:stretch>
                      <a:fillRect/>
                    </a:stretch>
                  </pic:blipFill>
                  <pic:spPr bwMode="auto">
                    <a:xfrm>
                      <a:off x="0" y="0"/>
                      <a:ext cx="2730500" cy="1943100"/>
                    </a:xfrm>
                    <a:prstGeom prst="rect">
                      <a:avLst/>
                    </a:prstGeom>
                    <a:noFill/>
                    <a:ln w="9525">
                      <a:noFill/>
                      <a:miter lim="800000"/>
                      <a:headEnd/>
                      <a:tailEnd/>
                    </a:ln>
                  </pic:spPr>
                </pic:pic>
              </a:graphicData>
            </a:graphic>
          </wp:inline>
        </w:drawing>
      </w:r>
    </w:p>
    <w:p w:rsidR="00290CE2" w:rsidRPr="008168A8" w:rsidRDefault="00290CE2" w:rsidP="008168A8">
      <w:pPr>
        <w:spacing w:line="480" w:lineRule="auto"/>
        <w:rPr>
          <w:rFonts w:ascii="Bookman Old Style" w:hAnsi="Bookman Old Style"/>
          <w:sz w:val="26"/>
          <w:szCs w:val="26"/>
        </w:rPr>
      </w:pPr>
      <w:r w:rsidRPr="008168A8">
        <w:rPr>
          <w:rFonts w:ascii="Bookman Old Style" w:hAnsi="Bookman Old Style"/>
          <w:b/>
          <w:sz w:val="26"/>
          <w:szCs w:val="26"/>
        </w:rPr>
        <w:t>-</w:t>
      </w:r>
      <w:r w:rsidRPr="008168A8">
        <w:rPr>
          <w:rFonts w:ascii="Bookman Old Style" w:hAnsi="Bookman Old Style"/>
          <w:sz w:val="26"/>
          <w:szCs w:val="26"/>
        </w:rPr>
        <w:t>A steep dome shaped volcanic hill made of acidic lava.</w:t>
      </w:r>
    </w:p>
    <w:p w:rsidR="00290CE2" w:rsidRPr="008168A8" w:rsidRDefault="00290CE2" w:rsidP="00E92ACA">
      <w:pPr>
        <w:numPr>
          <w:ilvl w:val="0"/>
          <w:numId w:val="38"/>
        </w:numPr>
        <w:spacing w:after="0" w:line="480" w:lineRule="auto"/>
        <w:rPr>
          <w:rFonts w:ascii="Bookman Old Style" w:hAnsi="Bookman Old Style"/>
          <w:sz w:val="26"/>
          <w:szCs w:val="26"/>
        </w:rPr>
      </w:pPr>
      <w:r w:rsidRPr="008168A8">
        <w:rPr>
          <w:rFonts w:ascii="Bookman Old Style" w:hAnsi="Bookman Old Style"/>
          <w:sz w:val="26"/>
          <w:szCs w:val="26"/>
        </w:rPr>
        <w:t>Viscous lava flows out through a vent.</w:t>
      </w:r>
    </w:p>
    <w:p w:rsidR="00290CE2" w:rsidRPr="008168A8" w:rsidRDefault="00290CE2" w:rsidP="00E92ACA">
      <w:pPr>
        <w:numPr>
          <w:ilvl w:val="0"/>
          <w:numId w:val="38"/>
        </w:numPr>
        <w:spacing w:after="0" w:line="480" w:lineRule="auto"/>
        <w:rPr>
          <w:rFonts w:ascii="Bookman Old Style" w:hAnsi="Bookman Old Style"/>
          <w:sz w:val="26"/>
          <w:szCs w:val="26"/>
        </w:rPr>
      </w:pPr>
      <w:r w:rsidRPr="008168A8">
        <w:rPr>
          <w:rFonts w:ascii="Bookman Old Style" w:hAnsi="Bookman Old Style"/>
          <w:sz w:val="26"/>
          <w:szCs w:val="26"/>
        </w:rPr>
        <w:t>It accumulates around the vent because it’s viscous.</w:t>
      </w:r>
    </w:p>
    <w:p w:rsidR="00290CE2" w:rsidRPr="008168A8" w:rsidRDefault="00290CE2" w:rsidP="00E92ACA">
      <w:pPr>
        <w:numPr>
          <w:ilvl w:val="0"/>
          <w:numId w:val="38"/>
        </w:numPr>
        <w:spacing w:after="0" w:line="480" w:lineRule="auto"/>
        <w:rPr>
          <w:rFonts w:ascii="Bookman Old Style" w:hAnsi="Bookman Old Style"/>
          <w:sz w:val="26"/>
          <w:szCs w:val="26"/>
        </w:rPr>
      </w:pPr>
      <w:r w:rsidRPr="008168A8">
        <w:rPr>
          <w:rFonts w:ascii="Bookman Old Style" w:hAnsi="Bookman Old Style"/>
          <w:sz w:val="26"/>
          <w:szCs w:val="26"/>
        </w:rPr>
        <w:t>Eruptions occur later and lava flows out covering the layers below.</w:t>
      </w:r>
    </w:p>
    <w:p w:rsidR="00290CE2" w:rsidRPr="008168A8" w:rsidRDefault="00290CE2" w:rsidP="00E92ACA">
      <w:pPr>
        <w:numPr>
          <w:ilvl w:val="0"/>
          <w:numId w:val="38"/>
        </w:numPr>
        <w:spacing w:after="0" w:line="480" w:lineRule="auto"/>
        <w:rPr>
          <w:rFonts w:ascii="Bookman Old Style" w:hAnsi="Bookman Old Style"/>
          <w:sz w:val="26"/>
          <w:szCs w:val="26"/>
        </w:rPr>
      </w:pPr>
      <w:r w:rsidRPr="008168A8">
        <w:rPr>
          <w:rFonts w:ascii="Bookman Old Style" w:hAnsi="Bookman Old Style"/>
          <w:sz w:val="26"/>
          <w:szCs w:val="26"/>
        </w:rPr>
        <w:lastRenderedPageBreak/>
        <w:t xml:space="preserve">A steep sided dome shaped mound of volcano is formed e.g. </w:t>
      </w:r>
      <w:proofErr w:type="spellStart"/>
      <w:r w:rsidRPr="008168A8">
        <w:rPr>
          <w:rFonts w:ascii="Bookman Old Style" w:hAnsi="Bookman Old Style"/>
          <w:sz w:val="26"/>
          <w:szCs w:val="26"/>
        </w:rPr>
        <w:t>Itasy</w:t>
      </w:r>
      <w:proofErr w:type="spellEnd"/>
      <w:r w:rsidRPr="008168A8">
        <w:rPr>
          <w:rFonts w:ascii="Bookman Old Style" w:hAnsi="Bookman Old Style"/>
          <w:sz w:val="26"/>
          <w:szCs w:val="26"/>
        </w:rPr>
        <w:t xml:space="preserve"> Massif of Madagascar, Mt. Kenya and Kilimanjaro.</w:t>
      </w:r>
    </w:p>
    <w:p w:rsidR="00290CE2" w:rsidRPr="008168A8" w:rsidRDefault="00290CE2" w:rsidP="008168A8">
      <w:pPr>
        <w:spacing w:line="480" w:lineRule="auto"/>
        <w:rPr>
          <w:rFonts w:ascii="Bookman Old Style" w:hAnsi="Bookman Old Style"/>
          <w:b/>
          <w:sz w:val="26"/>
          <w:szCs w:val="26"/>
        </w:rPr>
      </w:pPr>
      <w:r w:rsidRPr="008168A8">
        <w:rPr>
          <w:rFonts w:ascii="Bookman Old Style" w:hAnsi="Bookman Old Style"/>
          <w:b/>
          <w:sz w:val="26"/>
          <w:szCs w:val="26"/>
        </w:rPr>
        <w:t>Characteristics</w:t>
      </w:r>
    </w:p>
    <w:p w:rsidR="00290CE2" w:rsidRPr="008168A8" w:rsidRDefault="00290CE2" w:rsidP="00E92ACA">
      <w:pPr>
        <w:numPr>
          <w:ilvl w:val="0"/>
          <w:numId w:val="39"/>
        </w:numPr>
        <w:spacing w:after="0" w:line="480" w:lineRule="auto"/>
        <w:rPr>
          <w:rFonts w:ascii="Bookman Old Style" w:hAnsi="Bookman Old Style"/>
          <w:b/>
          <w:sz w:val="26"/>
          <w:szCs w:val="26"/>
        </w:rPr>
      </w:pPr>
      <w:r w:rsidRPr="008168A8">
        <w:rPr>
          <w:rFonts w:ascii="Bookman Old Style" w:hAnsi="Bookman Old Style"/>
          <w:sz w:val="26"/>
          <w:szCs w:val="26"/>
        </w:rPr>
        <w:t>Its dome-shaped</w:t>
      </w:r>
    </w:p>
    <w:p w:rsidR="00290CE2" w:rsidRPr="008168A8" w:rsidRDefault="00290CE2" w:rsidP="00E92ACA">
      <w:pPr>
        <w:numPr>
          <w:ilvl w:val="0"/>
          <w:numId w:val="39"/>
        </w:numPr>
        <w:spacing w:after="0" w:line="480" w:lineRule="auto"/>
        <w:rPr>
          <w:rFonts w:ascii="Bookman Old Style" w:hAnsi="Bookman Old Style"/>
          <w:b/>
          <w:sz w:val="26"/>
          <w:szCs w:val="26"/>
        </w:rPr>
      </w:pPr>
      <w:r w:rsidRPr="008168A8">
        <w:rPr>
          <w:rFonts w:ascii="Bookman Old Style" w:hAnsi="Bookman Old Style"/>
          <w:sz w:val="26"/>
          <w:szCs w:val="26"/>
        </w:rPr>
        <w:t>Has steep slopes</w:t>
      </w:r>
    </w:p>
    <w:p w:rsidR="00290CE2" w:rsidRPr="008168A8" w:rsidRDefault="00290CE2" w:rsidP="00E92ACA">
      <w:pPr>
        <w:numPr>
          <w:ilvl w:val="0"/>
          <w:numId w:val="39"/>
        </w:numPr>
        <w:spacing w:after="0" w:line="480" w:lineRule="auto"/>
        <w:rPr>
          <w:rFonts w:ascii="Bookman Old Style" w:hAnsi="Bookman Old Style"/>
          <w:b/>
          <w:sz w:val="26"/>
          <w:szCs w:val="26"/>
        </w:rPr>
      </w:pPr>
      <w:r w:rsidRPr="008168A8">
        <w:rPr>
          <w:rFonts w:ascii="Bookman Old Style" w:hAnsi="Bookman Old Style"/>
          <w:sz w:val="26"/>
          <w:szCs w:val="26"/>
        </w:rPr>
        <w:t>Made of acidic lava</w:t>
      </w:r>
    </w:p>
    <w:p w:rsidR="00290CE2" w:rsidRPr="008168A8" w:rsidRDefault="00290CE2" w:rsidP="00E92ACA">
      <w:pPr>
        <w:numPr>
          <w:ilvl w:val="0"/>
          <w:numId w:val="39"/>
        </w:numPr>
        <w:spacing w:after="0" w:line="480" w:lineRule="auto"/>
        <w:rPr>
          <w:rFonts w:ascii="Bookman Old Style" w:hAnsi="Bookman Old Style"/>
          <w:b/>
          <w:sz w:val="26"/>
          <w:szCs w:val="26"/>
        </w:rPr>
      </w:pPr>
      <w:r w:rsidRPr="008168A8">
        <w:rPr>
          <w:rFonts w:ascii="Bookman Old Style" w:hAnsi="Bookman Old Style"/>
          <w:sz w:val="26"/>
          <w:szCs w:val="26"/>
        </w:rPr>
        <w:t>Has lava layers</w:t>
      </w:r>
    </w:p>
    <w:p w:rsidR="00290CE2" w:rsidRPr="008168A8" w:rsidRDefault="00290CE2" w:rsidP="00E92ACA">
      <w:pPr>
        <w:numPr>
          <w:ilvl w:val="0"/>
          <w:numId w:val="39"/>
        </w:numPr>
        <w:spacing w:after="0" w:line="480" w:lineRule="auto"/>
        <w:rPr>
          <w:rFonts w:ascii="Bookman Old Style" w:hAnsi="Bookman Old Style"/>
          <w:b/>
          <w:sz w:val="26"/>
          <w:szCs w:val="26"/>
        </w:rPr>
      </w:pPr>
      <w:r w:rsidRPr="008168A8">
        <w:rPr>
          <w:rFonts w:ascii="Bookman Old Style" w:hAnsi="Bookman Old Style"/>
          <w:sz w:val="26"/>
          <w:szCs w:val="26"/>
        </w:rPr>
        <w:t>Has steep slopes</w:t>
      </w:r>
    </w:p>
    <w:p w:rsidR="00290CE2" w:rsidRPr="008168A8" w:rsidRDefault="00290CE2" w:rsidP="00E92ACA">
      <w:pPr>
        <w:numPr>
          <w:ilvl w:val="0"/>
          <w:numId w:val="39"/>
        </w:numPr>
        <w:spacing w:after="0" w:line="480" w:lineRule="auto"/>
        <w:rPr>
          <w:rFonts w:ascii="Bookman Old Style" w:hAnsi="Bookman Old Style"/>
          <w:b/>
          <w:sz w:val="26"/>
          <w:szCs w:val="26"/>
        </w:rPr>
      </w:pPr>
      <w:r w:rsidRPr="008168A8">
        <w:rPr>
          <w:rFonts w:ascii="Bookman Old Style" w:hAnsi="Bookman Old Style"/>
          <w:sz w:val="26"/>
          <w:szCs w:val="26"/>
        </w:rPr>
        <w:t>Has a narrow base</w:t>
      </w:r>
    </w:p>
    <w:p w:rsidR="00290CE2" w:rsidRPr="008168A8" w:rsidRDefault="00290CE2" w:rsidP="008168A8">
      <w:pPr>
        <w:spacing w:line="480" w:lineRule="auto"/>
        <w:rPr>
          <w:rFonts w:ascii="Bookman Old Style" w:hAnsi="Bookman Old Style"/>
          <w:b/>
          <w:sz w:val="26"/>
          <w:szCs w:val="26"/>
        </w:rPr>
      </w:pPr>
      <w:r w:rsidRPr="008168A8">
        <w:rPr>
          <w:rFonts w:ascii="Bookman Old Style" w:hAnsi="Bookman Old Style"/>
          <w:b/>
          <w:sz w:val="26"/>
          <w:szCs w:val="26"/>
        </w:rPr>
        <w:t>Basic Lava Domes/Shield Volcanoes</w:t>
      </w:r>
    </w:p>
    <w:p w:rsidR="00290CE2" w:rsidRPr="008168A8" w:rsidRDefault="00290CE2" w:rsidP="008168A8">
      <w:pPr>
        <w:spacing w:line="480" w:lineRule="auto"/>
        <w:ind w:left="2160"/>
        <w:rPr>
          <w:rFonts w:ascii="Bookman Old Style" w:hAnsi="Bookman Old Style"/>
          <w:b/>
          <w:sz w:val="26"/>
          <w:szCs w:val="26"/>
        </w:rPr>
      </w:pPr>
      <w:r w:rsidRPr="008168A8">
        <w:rPr>
          <w:rFonts w:ascii="Bookman Old Style" w:hAnsi="Bookman Old Style"/>
          <w:b/>
          <w:noProof/>
          <w:sz w:val="26"/>
          <w:szCs w:val="26"/>
        </w:rPr>
        <w:drawing>
          <wp:inline distT="0" distB="0" distL="0" distR="0" wp14:anchorId="4FED9E0E" wp14:editId="69D55B05">
            <wp:extent cx="2806700" cy="1689100"/>
            <wp:effectExtent l="19050" t="0" r="0" b="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83"/>
                    <a:srcRect l="16502" t="16801" r="34505" b="36005"/>
                    <a:stretch>
                      <a:fillRect/>
                    </a:stretch>
                  </pic:blipFill>
                  <pic:spPr bwMode="auto">
                    <a:xfrm>
                      <a:off x="0" y="0"/>
                      <a:ext cx="2806700" cy="1689100"/>
                    </a:xfrm>
                    <a:prstGeom prst="rect">
                      <a:avLst/>
                    </a:prstGeom>
                    <a:noFill/>
                    <a:ln w="9525">
                      <a:noFill/>
                      <a:miter lim="800000"/>
                      <a:headEnd/>
                      <a:tailEnd/>
                    </a:ln>
                  </pic:spPr>
                </pic:pic>
              </a:graphicData>
            </a:graphic>
          </wp:inline>
        </w:drawing>
      </w:r>
    </w:p>
    <w:p w:rsidR="00290CE2" w:rsidRPr="008168A8" w:rsidRDefault="00290CE2" w:rsidP="008168A8">
      <w:pPr>
        <w:spacing w:line="480" w:lineRule="auto"/>
        <w:rPr>
          <w:rFonts w:ascii="Bookman Old Style" w:hAnsi="Bookman Old Style"/>
          <w:sz w:val="26"/>
          <w:szCs w:val="26"/>
        </w:rPr>
      </w:pPr>
      <w:r w:rsidRPr="008168A8">
        <w:rPr>
          <w:rFonts w:ascii="Bookman Old Style" w:hAnsi="Bookman Old Style"/>
          <w:b/>
          <w:sz w:val="26"/>
          <w:szCs w:val="26"/>
        </w:rPr>
        <w:t>-</w:t>
      </w:r>
      <w:r w:rsidRPr="008168A8">
        <w:rPr>
          <w:rFonts w:ascii="Bookman Old Style" w:hAnsi="Bookman Old Style"/>
          <w:sz w:val="26"/>
          <w:szCs w:val="26"/>
        </w:rPr>
        <w:t>A low lying volcanic hill made of basic lava.</w:t>
      </w:r>
    </w:p>
    <w:p w:rsidR="00290CE2" w:rsidRPr="008168A8" w:rsidRDefault="00290CE2" w:rsidP="00E92ACA">
      <w:pPr>
        <w:numPr>
          <w:ilvl w:val="0"/>
          <w:numId w:val="40"/>
        </w:numPr>
        <w:spacing w:after="0" w:line="480" w:lineRule="auto"/>
        <w:rPr>
          <w:rFonts w:ascii="Bookman Old Style" w:hAnsi="Bookman Old Style"/>
          <w:sz w:val="26"/>
          <w:szCs w:val="26"/>
        </w:rPr>
      </w:pPr>
      <w:r w:rsidRPr="008168A8">
        <w:rPr>
          <w:rFonts w:ascii="Bookman Old Style" w:hAnsi="Bookman Old Style"/>
          <w:sz w:val="26"/>
          <w:szCs w:val="26"/>
        </w:rPr>
        <w:t>Basic magma flows out to the surface through a vent.</w:t>
      </w:r>
    </w:p>
    <w:p w:rsidR="00290CE2" w:rsidRPr="008168A8" w:rsidRDefault="00290CE2" w:rsidP="00E92ACA">
      <w:pPr>
        <w:numPr>
          <w:ilvl w:val="0"/>
          <w:numId w:val="40"/>
        </w:numPr>
        <w:spacing w:after="0" w:line="480" w:lineRule="auto"/>
        <w:rPr>
          <w:rFonts w:ascii="Bookman Old Style" w:hAnsi="Bookman Old Style"/>
          <w:sz w:val="26"/>
          <w:szCs w:val="26"/>
        </w:rPr>
      </w:pPr>
      <w:r w:rsidRPr="008168A8">
        <w:rPr>
          <w:rFonts w:ascii="Bookman Old Style" w:hAnsi="Bookman Old Style"/>
          <w:sz w:val="26"/>
          <w:szCs w:val="26"/>
        </w:rPr>
        <w:t>The lava flows far before solidifying because its fluid.</w:t>
      </w:r>
    </w:p>
    <w:p w:rsidR="00290CE2" w:rsidRPr="008168A8" w:rsidRDefault="00290CE2" w:rsidP="00E92ACA">
      <w:pPr>
        <w:numPr>
          <w:ilvl w:val="0"/>
          <w:numId w:val="40"/>
        </w:numPr>
        <w:spacing w:after="0" w:line="480" w:lineRule="auto"/>
        <w:rPr>
          <w:rFonts w:ascii="Bookman Old Style" w:hAnsi="Bookman Old Style"/>
          <w:sz w:val="26"/>
          <w:szCs w:val="26"/>
        </w:rPr>
      </w:pPr>
      <w:r w:rsidRPr="008168A8">
        <w:rPr>
          <w:rFonts w:ascii="Bookman Old Style" w:hAnsi="Bookman Old Style"/>
          <w:sz w:val="26"/>
          <w:szCs w:val="26"/>
        </w:rPr>
        <w:t>Eruptions occur later and lava spreads over the old lava.</w:t>
      </w:r>
    </w:p>
    <w:p w:rsidR="00290CE2" w:rsidRPr="008168A8" w:rsidRDefault="00290CE2" w:rsidP="00E92ACA">
      <w:pPr>
        <w:numPr>
          <w:ilvl w:val="0"/>
          <w:numId w:val="40"/>
        </w:numPr>
        <w:spacing w:after="0" w:line="480" w:lineRule="auto"/>
        <w:rPr>
          <w:rFonts w:ascii="Bookman Old Style" w:hAnsi="Bookman Old Style"/>
          <w:sz w:val="26"/>
          <w:szCs w:val="26"/>
        </w:rPr>
      </w:pPr>
      <w:r w:rsidRPr="008168A8">
        <w:rPr>
          <w:rFonts w:ascii="Bookman Old Style" w:hAnsi="Bookman Old Style"/>
          <w:sz w:val="26"/>
          <w:szCs w:val="26"/>
        </w:rPr>
        <w:lastRenderedPageBreak/>
        <w:t>A shield shaped mound of volcano is formed e.g. Canary Islands, Cape Verde and Sao Tome which are volcanic Islands in the Indian Ocean.</w:t>
      </w:r>
    </w:p>
    <w:p w:rsidR="00290CE2" w:rsidRPr="008168A8" w:rsidRDefault="00290CE2" w:rsidP="008168A8">
      <w:pPr>
        <w:spacing w:line="480" w:lineRule="auto"/>
        <w:rPr>
          <w:rFonts w:ascii="Bookman Old Style" w:hAnsi="Bookman Old Style"/>
          <w:b/>
          <w:sz w:val="26"/>
          <w:szCs w:val="26"/>
        </w:rPr>
      </w:pPr>
      <w:r w:rsidRPr="008168A8">
        <w:rPr>
          <w:rFonts w:ascii="Bookman Old Style" w:hAnsi="Bookman Old Style"/>
          <w:b/>
          <w:sz w:val="26"/>
          <w:szCs w:val="26"/>
        </w:rPr>
        <w:t>Characteristics</w:t>
      </w:r>
    </w:p>
    <w:p w:rsidR="00290CE2" w:rsidRPr="008168A8" w:rsidRDefault="00290CE2" w:rsidP="00E92ACA">
      <w:pPr>
        <w:numPr>
          <w:ilvl w:val="0"/>
          <w:numId w:val="41"/>
        </w:numPr>
        <w:spacing w:after="0" w:line="480" w:lineRule="auto"/>
        <w:rPr>
          <w:rFonts w:ascii="Bookman Old Style" w:hAnsi="Bookman Old Style"/>
          <w:sz w:val="26"/>
          <w:szCs w:val="26"/>
        </w:rPr>
      </w:pPr>
      <w:r w:rsidRPr="008168A8">
        <w:rPr>
          <w:rFonts w:ascii="Bookman Old Style" w:hAnsi="Bookman Old Style"/>
          <w:sz w:val="26"/>
          <w:szCs w:val="26"/>
        </w:rPr>
        <w:t>Dome/shield shaped</w:t>
      </w:r>
    </w:p>
    <w:p w:rsidR="00290CE2" w:rsidRPr="008168A8" w:rsidRDefault="00290CE2" w:rsidP="00E92ACA">
      <w:pPr>
        <w:numPr>
          <w:ilvl w:val="0"/>
          <w:numId w:val="41"/>
        </w:numPr>
        <w:spacing w:after="0" w:line="480" w:lineRule="auto"/>
        <w:rPr>
          <w:rFonts w:ascii="Bookman Old Style" w:hAnsi="Bookman Old Style"/>
          <w:sz w:val="26"/>
          <w:szCs w:val="26"/>
        </w:rPr>
      </w:pPr>
      <w:r w:rsidRPr="008168A8">
        <w:rPr>
          <w:rFonts w:ascii="Bookman Old Style" w:hAnsi="Bookman Old Style"/>
          <w:sz w:val="26"/>
          <w:szCs w:val="26"/>
        </w:rPr>
        <w:t>Has gentle slopes</w:t>
      </w:r>
    </w:p>
    <w:p w:rsidR="00290CE2" w:rsidRPr="008168A8" w:rsidRDefault="00290CE2" w:rsidP="00E92ACA">
      <w:pPr>
        <w:numPr>
          <w:ilvl w:val="0"/>
          <w:numId w:val="41"/>
        </w:numPr>
        <w:spacing w:after="0" w:line="480" w:lineRule="auto"/>
        <w:rPr>
          <w:rFonts w:ascii="Bookman Old Style" w:hAnsi="Bookman Old Style"/>
          <w:sz w:val="26"/>
          <w:szCs w:val="26"/>
        </w:rPr>
      </w:pPr>
      <w:r w:rsidRPr="008168A8">
        <w:rPr>
          <w:rFonts w:ascii="Bookman Old Style" w:hAnsi="Bookman Old Style"/>
          <w:sz w:val="26"/>
          <w:szCs w:val="26"/>
        </w:rPr>
        <w:t>Made of basic lava</w:t>
      </w:r>
    </w:p>
    <w:p w:rsidR="00290CE2" w:rsidRPr="008168A8" w:rsidRDefault="00290CE2" w:rsidP="00E92ACA">
      <w:pPr>
        <w:numPr>
          <w:ilvl w:val="0"/>
          <w:numId w:val="41"/>
        </w:numPr>
        <w:spacing w:after="0" w:line="480" w:lineRule="auto"/>
        <w:rPr>
          <w:rFonts w:ascii="Bookman Old Style" w:hAnsi="Bookman Old Style"/>
          <w:sz w:val="26"/>
          <w:szCs w:val="26"/>
        </w:rPr>
      </w:pPr>
      <w:r w:rsidRPr="008168A8">
        <w:rPr>
          <w:rFonts w:ascii="Bookman Old Style" w:hAnsi="Bookman Old Style"/>
          <w:sz w:val="26"/>
          <w:szCs w:val="26"/>
        </w:rPr>
        <w:t>Has lava layers</w:t>
      </w:r>
    </w:p>
    <w:p w:rsidR="00290CE2" w:rsidRPr="008168A8" w:rsidRDefault="00290CE2" w:rsidP="00E92ACA">
      <w:pPr>
        <w:numPr>
          <w:ilvl w:val="0"/>
          <w:numId w:val="41"/>
        </w:numPr>
        <w:spacing w:after="0" w:line="480" w:lineRule="auto"/>
        <w:rPr>
          <w:rFonts w:ascii="Bookman Old Style" w:hAnsi="Bookman Old Style"/>
          <w:sz w:val="26"/>
          <w:szCs w:val="26"/>
        </w:rPr>
      </w:pPr>
      <w:r w:rsidRPr="008168A8">
        <w:rPr>
          <w:rFonts w:ascii="Bookman Old Style" w:hAnsi="Bookman Old Style"/>
          <w:sz w:val="26"/>
          <w:szCs w:val="26"/>
        </w:rPr>
        <w:t>Has a broad base</w:t>
      </w:r>
    </w:p>
    <w:p w:rsidR="00290CE2" w:rsidRPr="008168A8" w:rsidRDefault="00290CE2" w:rsidP="008168A8">
      <w:pPr>
        <w:spacing w:line="480" w:lineRule="auto"/>
        <w:rPr>
          <w:rFonts w:ascii="Bookman Old Style" w:hAnsi="Bookman Old Style"/>
          <w:b/>
          <w:sz w:val="26"/>
          <w:szCs w:val="26"/>
        </w:rPr>
      </w:pPr>
      <w:r w:rsidRPr="008168A8">
        <w:rPr>
          <w:rFonts w:ascii="Bookman Old Style" w:hAnsi="Bookman Old Style"/>
          <w:b/>
          <w:sz w:val="26"/>
          <w:szCs w:val="26"/>
        </w:rPr>
        <w:t>Ash and Cinder Cones</w:t>
      </w:r>
    </w:p>
    <w:p w:rsidR="00290CE2" w:rsidRPr="008168A8" w:rsidRDefault="00290CE2" w:rsidP="008168A8">
      <w:pPr>
        <w:spacing w:line="480" w:lineRule="auto"/>
        <w:ind w:left="2880"/>
        <w:rPr>
          <w:rFonts w:ascii="Bookman Old Style" w:hAnsi="Bookman Old Style"/>
          <w:b/>
          <w:sz w:val="26"/>
          <w:szCs w:val="26"/>
        </w:rPr>
      </w:pPr>
      <w:r w:rsidRPr="008168A8">
        <w:rPr>
          <w:rFonts w:ascii="Bookman Old Style" w:hAnsi="Bookman Old Style"/>
          <w:b/>
          <w:noProof/>
          <w:sz w:val="26"/>
          <w:szCs w:val="26"/>
        </w:rPr>
        <w:drawing>
          <wp:inline distT="0" distB="0" distL="0" distR="0" wp14:anchorId="3911CA26" wp14:editId="7A84ECE4">
            <wp:extent cx="2209800" cy="1778000"/>
            <wp:effectExtent l="19050" t="0" r="0" b="0"/>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84"/>
                    <a:srcRect l="12001" t="7201" r="49506" b="43205"/>
                    <a:stretch>
                      <a:fillRect/>
                    </a:stretch>
                  </pic:blipFill>
                  <pic:spPr bwMode="auto">
                    <a:xfrm>
                      <a:off x="0" y="0"/>
                      <a:ext cx="2209800" cy="1778000"/>
                    </a:xfrm>
                    <a:prstGeom prst="rect">
                      <a:avLst/>
                    </a:prstGeom>
                    <a:noFill/>
                    <a:ln w="9525">
                      <a:noFill/>
                      <a:miter lim="800000"/>
                      <a:headEnd/>
                      <a:tailEnd/>
                    </a:ln>
                  </pic:spPr>
                </pic:pic>
              </a:graphicData>
            </a:graphic>
          </wp:inline>
        </w:drawing>
      </w:r>
    </w:p>
    <w:p w:rsidR="00290CE2" w:rsidRPr="008168A8" w:rsidRDefault="00290CE2" w:rsidP="008168A8">
      <w:pPr>
        <w:spacing w:line="480" w:lineRule="auto"/>
        <w:rPr>
          <w:rFonts w:ascii="Bookman Old Style" w:hAnsi="Bookman Old Style"/>
          <w:sz w:val="26"/>
          <w:szCs w:val="26"/>
        </w:rPr>
      </w:pPr>
      <w:r w:rsidRPr="008168A8">
        <w:rPr>
          <w:rFonts w:ascii="Bookman Old Style" w:hAnsi="Bookman Old Style"/>
          <w:sz w:val="26"/>
          <w:szCs w:val="26"/>
        </w:rPr>
        <w:t>A volcano built from ash and cinder or small fragments of lava.</w:t>
      </w:r>
    </w:p>
    <w:p w:rsidR="00290CE2" w:rsidRPr="008168A8" w:rsidRDefault="00290CE2" w:rsidP="00E92ACA">
      <w:pPr>
        <w:numPr>
          <w:ilvl w:val="0"/>
          <w:numId w:val="42"/>
        </w:numPr>
        <w:spacing w:after="0" w:line="480" w:lineRule="auto"/>
        <w:rPr>
          <w:rFonts w:ascii="Bookman Old Style" w:hAnsi="Bookman Old Style"/>
          <w:sz w:val="26"/>
          <w:szCs w:val="26"/>
        </w:rPr>
      </w:pPr>
      <w:r w:rsidRPr="008168A8">
        <w:rPr>
          <w:rFonts w:ascii="Bookman Old Style" w:hAnsi="Bookman Old Style"/>
          <w:sz w:val="26"/>
          <w:szCs w:val="26"/>
        </w:rPr>
        <w:t>Violent vent eruption occurs.</w:t>
      </w:r>
    </w:p>
    <w:p w:rsidR="00290CE2" w:rsidRPr="008168A8" w:rsidRDefault="00290CE2" w:rsidP="00E92ACA">
      <w:pPr>
        <w:numPr>
          <w:ilvl w:val="0"/>
          <w:numId w:val="42"/>
        </w:numPr>
        <w:spacing w:after="0" w:line="480" w:lineRule="auto"/>
        <w:rPr>
          <w:rFonts w:ascii="Bookman Old Style" w:hAnsi="Bookman Old Style"/>
          <w:sz w:val="26"/>
          <w:szCs w:val="26"/>
        </w:rPr>
      </w:pPr>
      <w:r w:rsidRPr="008168A8">
        <w:rPr>
          <w:rFonts w:ascii="Bookman Old Style" w:hAnsi="Bookman Old Style"/>
          <w:sz w:val="26"/>
          <w:szCs w:val="26"/>
        </w:rPr>
        <w:t xml:space="preserve">Ash and </w:t>
      </w:r>
      <w:proofErr w:type="spellStart"/>
      <w:r w:rsidRPr="008168A8">
        <w:rPr>
          <w:rFonts w:ascii="Bookman Old Style" w:hAnsi="Bookman Old Style"/>
          <w:sz w:val="26"/>
          <w:szCs w:val="26"/>
        </w:rPr>
        <w:t>pyroclasts</w:t>
      </w:r>
      <w:proofErr w:type="spellEnd"/>
      <w:r w:rsidRPr="008168A8">
        <w:rPr>
          <w:rFonts w:ascii="Bookman Old Style" w:hAnsi="Bookman Old Style"/>
          <w:sz w:val="26"/>
          <w:szCs w:val="26"/>
        </w:rPr>
        <w:t xml:space="preserve"> are emitted and thrown high.</w:t>
      </w:r>
    </w:p>
    <w:p w:rsidR="00290CE2" w:rsidRPr="008168A8" w:rsidRDefault="00290CE2" w:rsidP="00E92ACA">
      <w:pPr>
        <w:numPr>
          <w:ilvl w:val="0"/>
          <w:numId w:val="42"/>
        </w:numPr>
        <w:spacing w:after="0" w:line="480" w:lineRule="auto"/>
        <w:rPr>
          <w:rFonts w:ascii="Bookman Old Style" w:hAnsi="Bookman Old Style"/>
          <w:sz w:val="26"/>
          <w:szCs w:val="26"/>
        </w:rPr>
      </w:pPr>
      <w:r w:rsidRPr="008168A8">
        <w:rPr>
          <w:rFonts w:ascii="Bookman Old Style" w:hAnsi="Bookman Old Style"/>
          <w:sz w:val="26"/>
          <w:szCs w:val="26"/>
        </w:rPr>
        <w:t>Some materials fall and settle around the vent forming a hill.</w:t>
      </w:r>
    </w:p>
    <w:p w:rsidR="00290CE2" w:rsidRPr="008168A8" w:rsidRDefault="00290CE2" w:rsidP="00E92ACA">
      <w:pPr>
        <w:numPr>
          <w:ilvl w:val="0"/>
          <w:numId w:val="42"/>
        </w:numPr>
        <w:spacing w:after="0" w:line="480" w:lineRule="auto"/>
        <w:rPr>
          <w:rFonts w:ascii="Bookman Old Style" w:hAnsi="Bookman Old Style"/>
          <w:sz w:val="26"/>
          <w:szCs w:val="26"/>
        </w:rPr>
      </w:pPr>
      <w:r w:rsidRPr="008168A8">
        <w:rPr>
          <w:rFonts w:ascii="Bookman Old Style" w:hAnsi="Bookman Old Style"/>
          <w:sz w:val="26"/>
          <w:szCs w:val="26"/>
        </w:rPr>
        <w:t xml:space="preserve">Light materials are blown by wind to the leeward side e.g. </w:t>
      </w:r>
      <w:proofErr w:type="spellStart"/>
      <w:r w:rsidRPr="008168A8">
        <w:rPr>
          <w:rFonts w:ascii="Bookman Old Style" w:hAnsi="Bookman Old Style"/>
          <w:sz w:val="26"/>
          <w:szCs w:val="26"/>
        </w:rPr>
        <w:t>Chyulu</w:t>
      </w:r>
      <w:proofErr w:type="spellEnd"/>
      <w:r w:rsidRPr="008168A8">
        <w:rPr>
          <w:rFonts w:ascii="Bookman Old Style" w:hAnsi="Bookman Old Style"/>
          <w:sz w:val="26"/>
          <w:szCs w:val="26"/>
        </w:rPr>
        <w:t xml:space="preserve"> Hills, </w:t>
      </w:r>
      <w:proofErr w:type="spellStart"/>
      <w:r w:rsidRPr="008168A8">
        <w:rPr>
          <w:rFonts w:ascii="Bookman Old Style" w:hAnsi="Bookman Old Style"/>
          <w:sz w:val="26"/>
          <w:szCs w:val="26"/>
        </w:rPr>
        <w:t>Teleki</w:t>
      </w:r>
      <w:proofErr w:type="spellEnd"/>
      <w:r w:rsidRPr="008168A8">
        <w:rPr>
          <w:rFonts w:ascii="Bookman Old Style" w:hAnsi="Bookman Old Style"/>
          <w:sz w:val="26"/>
          <w:szCs w:val="26"/>
        </w:rPr>
        <w:t xml:space="preserve"> and </w:t>
      </w:r>
      <w:proofErr w:type="spellStart"/>
      <w:r w:rsidRPr="008168A8">
        <w:rPr>
          <w:rFonts w:ascii="Bookman Old Style" w:hAnsi="Bookman Old Style"/>
          <w:sz w:val="26"/>
          <w:szCs w:val="26"/>
        </w:rPr>
        <w:t>Likaiyu</w:t>
      </w:r>
      <w:proofErr w:type="spellEnd"/>
      <w:r w:rsidRPr="008168A8">
        <w:rPr>
          <w:rFonts w:ascii="Bookman Old Style" w:hAnsi="Bookman Old Style"/>
          <w:sz w:val="26"/>
          <w:szCs w:val="26"/>
        </w:rPr>
        <w:t xml:space="preserve"> near L. Turkana. </w:t>
      </w:r>
    </w:p>
    <w:p w:rsidR="00290CE2" w:rsidRPr="008168A8" w:rsidRDefault="00290CE2" w:rsidP="008168A8">
      <w:pPr>
        <w:spacing w:line="480" w:lineRule="auto"/>
        <w:rPr>
          <w:rFonts w:ascii="Bookman Old Style" w:hAnsi="Bookman Old Style"/>
          <w:b/>
          <w:sz w:val="26"/>
          <w:szCs w:val="26"/>
        </w:rPr>
      </w:pPr>
      <w:r w:rsidRPr="008168A8">
        <w:rPr>
          <w:rFonts w:ascii="Bookman Old Style" w:hAnsi="Bookman Old Style"/>
          <w:b/>
          <w:sz w:val="26"/>
          <w:szCs w:val="26"/>
        </w:rPr>
        <w:lastRenderedPageBreak/>
        <w:t>Characteristics</w:t>
      </w:r>
    </w:p>
    <w:p w:rsidR="00290CE2" w:rsidRPr="008168A8" w:rsidRDefault="00290CE2" w:rsidP="00E92ACA">
      <w:pPr>
        <w:numPr>
          <w:ilvl w:val="0"/>
          <w:numId w:val="43"/>
        </w:numPr>
        <w:spacing w:after="0" w:line="480" w:lineRule="auto"/>
        <w:rPr>
          <w:rFonts w:ascii="Bookman Old Style" w:hAnsi="Bookman Old Style"/>
          <w:sz w:val="26"/>
          <w:szCs w:val="26"/>
        </w:rPr>
      </w:pPr>
      <w:r w:rsidRPr="008168A8">
        <w:rPr>
          <w:rFonts w:ascii="Bookman Old Style" w:hAnsi="Bookman Old Style"/>
          <w:sz w:val="26"/>
          <w:szCs w:val="26"/>
        </w:rPr>
        <w:t xml:space="preserve">Made of </w:t>
      </w:r>
      <w:proofErr w:type="spellStart"/>
      <w:r w:rsidRPr="008168A8">
        <w:rPr>
          <w:rFonts w:ascii="Bookman Old Style" w:hAnsi="Bookman Old Style"/>
          <w:sz w:val="26"/>
          <w:szCs w:val="26"/>
        </w:rPr>
        <w:t>pyroclasts</w:t>
      </w:r>
      <w:proofErr w:type="spellEnd"/>
    </w:p>
    <w:p w:rsidR="00290CE2" w:rsidRPr="008168A8" w:rsidRDefault="00290CE2" w:rsidP="00E92ACA">
      <w:pPr>
        <w:numPr>
          <w:ilvl w:val="0"/>
          <w:numId w:val="43"/>
        </w:numPr>
        <w:spacing w:after="0" w:line="480" w:lineRule="auto"/>
        <w:rPr>
          <w:rFonts w:ascii="Bookman Old Style" w:hAnsi="Bookman Old Style"/>
          <w:sz w:val="26"/>
          <w:szCs w:val="26"/>
        </w:rPr>
      </w:pPr>
      <w:r w:rsidRPr="008168A8">
        <w:rPr>
          <w:rFonts w:ascii="Bookman Old Style" w:hAnsi="Bookman Old Style"/>
          <w:sz w:val="26"/>
          <w:szCs w:val="26"/>
        </w:rPr>
        <w:t>Asymmetrical about the axis</w:t>
      </w:r>
    </w:p>
    <w:p w:rsidR="00290CE2" w:rsidRPr="008168A8" w:rsidRDefault="00290CE2" w:rsidP="00E92ACA">
      <w:pPr>
        <w:numPr>
          <w:ilvl w:val="0"/>
          <w:numId w:val="43"/>
        </w:numPr>
        <w:spacing w:after="0" w:line="480" w:lineRule="auto"/>
        <w:rPr>
          <w:rFonts w:ascii="Bookman Old Style" w:hAnsi="Bookman Old Style"/>
          <w:sz w:val="26"/>
          <w:szCs w:val="26"/>
        </w:rPr>
      </w:pPr>
      <w:r w:rsidRPr="008168A8">
        <w:rPr>
          <w:rFonts w:ascii="Bookman Old Style" w:hAnsi="Bookman Old Style"/>
          <w:sz w:val="26"/>
          <w:szCs w:val="26"/>
        </w:rPr>
        <w:t>Cone shaped</w:t>
      </w:r>
    </w:p>
    <w:p w:rsidR="00290CE2" w:rsidRPr="008168A8" w:rsidRDefault="00290CE2" w:rsidP="00E92ACA">
      <w:pPr>
        <w:numPr>
          <w:ilvl w:val="0"/>
          <w:numId w:val="43"/>
        </w:numPr>
        <w:spacing w:after="0" w:line="480" w:lineRule="auto"/>
        <w:rPr>
          <w:rFonts w:ascii="Bookman Old Style" w:hAnsi="Bookman Old Style"/>
          <w:sz w:val="26"/>
          <w:szCs w:val="26"/>
        </w:rPr>
      </w:pPr>
      <w:r w:rsidRPr="008168A8">
        <w:rPr>
          <w:rFonts w:ascii="Bookman Old Style" w:hAnsi="Bookman Old Style"/>
          <w:sz w:val="26"/>
          <w:szCs w:val="26"/>
        </w:rPr>
        <w:t>Has smooth slopes</w:t>
      </w:r>
    </w:p>
    <w:p w:rsidR="00290CE2" w:rsidRPr="008168A8" w:rsidRDefault="00290CE2" w:rsidP="00E92ACA">
      <w:pPr>
        <w:numPr>
          <w:ilvl w:val="0"/>
          <w:numId w:val="43"/>
        </w:numPr>
        <w:spacing w:after="0" w:line="480" w:lineRule="auto"/>
        <w:rPr>
          <w:rFonts w:ascii="Bookman Old Style" w:hAnsi="Bookman Old Style"/>
          <w:sz w:val="26"/>
          <w:szCs w:val="26"/>
        </w:rPr>
      </w:pPr>
      <w:r w:rsidRPr="008168A8">
        <w:rPr>
          <w:rFonts w:ascii="Bookman Old Style" w:hAnsi="Bookman Old Style"/>
          <w:sz w:val="26"/>
          <w:szCs w:val="26"/>
        </w:rPr>
        <w:t>Has steep windward slope and gentle leeward slope</w:t>
      </w:r>
    </w:p>
    <w:p w:rsidR="00290CE2" w:rsidRPr="008168A8" w:rsidRDefault="00290CE2" w:rsidP="008168A8">
      <w:pPr>
        <w:spacing w:line="480" w:lineRule="auto"/>
        <w:rPr>
          <w:rFonts w:ascii="Bookman Old Style" w:hAnsi="Bookman Old Style"/>
          <w:b/>
          <w:sz w:val="26"/>
          <w:szCs w:val="26"/>
        </w:rPr>
      </w:pPr>
      <w:r w:rsidRPr="008168A8">
        <w:rPr>
          <w:rFonts w:ascii="Bookman Old Style" w:hAnsi="Bookman Old Style"/>
          <w:b/>
          <w:sz w:val="26"/>
          <w:szCs w:val="26"/>
        </w:rPr>
        <w:t>Composite /Complex/Stratified Volcanoes</w:t>
      </w:r>
    </w:p>
    <w:p w:rsidR="00290CE2" w:rsidRPr="008168A8" w:rsidRDefault="00290CE2" w:rsidP="008168A8">
      <w:pPr>
        <w:spacing w:line="480" w:lineRule="auto"/>
        <w:ind w:left="1440"/>
        <w:rPr>
          <w:rFonts w:ascii="Bookman Old Style" w:hAnsi="Bookman Old Style"/>
          <w:b/>
          <w:sz w:val="26"/>
          <w:szCs w:val="26"/>
        </w:rPr>
      </w:pPr>
      <w:r w:rsidRPr="008168A8">
        <w:rPr>
          <w:rFonts w:ascii="Bookman Old Style" w:hAnsi="Bookman Old Style"/>
          <w:b/>
          <w:noProof/>
          <w:sz w:val="26"/>
          <w:szCs w:val="26"/>
        </w:rPr>
        <w:drawing>
          <wp:inline distT="0" distB="0" distL="0" distR="0" wp14:anchorId="5880E5E8" wp14:editId="6400D184">
            <wp:extent cx="3238500" cy="2120900"/>
            <wp:effectExtent l="19050" t="0" r="0" b="0"/>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85"/>
                    <a:srcRect l="12001" t="4800" r="31503" b="36005"/>
                    <a:stretch>
                      <a:fillRect/>
                    </a:stretch>
                  </pic:blipFill>
                  <pic:spPr bwMode="auto">
                    <a:xfrm>
                      <a:off x="0" y="0"/>
                      <a:ext cx="3238500" cy="2120900"/>
                    </a:xfrm>
                    <a:prstGeom prst="rect">
                      <a:avLst/>
                    </a:prstGeom>
                    <a:noFill/>
                    <a:ln w="9525">
                      <a:noFill/>
                      <a:miter lim="800000"/>
                      <a:headEnd/>
                      <a:tailEnd/>
                    </a:ln>
                  </pic:spPr>
                </pic:pic>
              </a:graphicData>
            </a:graphic>
          </wp:inline>
        </w:drawing>
      </w:r>
    </w:p>
    <w:p w:rsidR="00290CE2" w:rsidRPr="008168A8" w:rsidRDefault="00290CE2" w:rsidP="008168A8">
      <w:pPr>
        <w:spacing w:line="480" w:lineRule="auto"/>
        <w:rPr>
          <w:rFonts w:ascii="Bookman Old Style" w:hAnsi="Bookman Old Style"/>
          <w:sz w:val="26"/>
          <w:szCs w:val="26"/>
        </w:rPr>
      </w:pPr>
      <w:r w:rsidRPr="008168A8">
        <w:rPr>
          <w:rFonts w:ascii="Bookman Old Style" w:hAnsi="Bookman Old Style"/>
          <w:sz w:val="26"/>
          <w:szCs w:val="26"/>
        </w:rPr>
        <w:t xml:space="preserve">A volcano made of alternating layers of lava and </w:t>
      </w:r>
      <w:proofErr w:type="spellStart"/>
      <w:r w:rsidRPr="008168A8">
        <w:rPr>
          <w:rFonts w:ascii="Bookman Old Style" w:hAnsi="Bookman Old Style"/>
          <w:sz w:val="26"/>
          <w:szCs w:val="26"/>
        </w:rPr>
        <w:t>pyroclasts</w:t>
      </w:r>
      <w:proofErr w:type="spellEnd"/>
      <w:r w:rsidRPr="008168A8">
        <w:rPr>
          <w:rFonts w:ascii="Bookman Old Style" w:hAnsi="Bookman Old Style"/>
          <w:sz w:val="26"/>
          <w:szCs w:val="26"/>
        </w:rPr>
        <w:t xml:space="preserve"> and </w:t>
      </w:r>
      <w:proofErr w:type="spellStart"/>
      <w:r w:rsidRPr="008168A8">
        <w:rPr>
          <w:rFonts w:ascii="Bookman Old Style" w:hAnsi="Bookman Old Style"/>
          <w:sz w:val="26"/>
          <w:szCs w:val="26"/>
        </w:rPr>
        <w:t>conelets</w:t>
      </w:r>
      <w:proofErr w:type="spellEnd"/>
      <w:r w:rsidRPr="008168A8">
        <w:rPr>
          <w:rFonts w:ascii="Bookman Old Style" w:hAnsi="Bookman Old Style"/>
          <w:sz w:val="26"/>
          <w:szCs w:val="26"/>
        </w:rPr>
        <w:t>.</w:t>
      </w:r>
    </w:p>
    <w:p w:rsidR="00290CE2" w:rsidRPr="008168A8" w:rsidRDefault="00290CE2" w:rsidP="00E92ACA">
      <w:pPr>
        <w:numPr>
          <w:ilvl w:val="0"/>
          <w:numId w:val="44"/>
        </w:numPr>
        <w:spacing w:after="0" w:line="480" w:lineRule="auto"/>
        <w:rPr>
          <w:rFonts w:ascii="Bookman Old Style" w:hAnsi="Bookman Old Style"/>
          <w:b/>
          <w:sz w:val="26"/>
          <w:szCs w:val="26"/>
        </w:rPr>
      </w:pPr>
      <w:r w:rsidRPr="008168A8">
        <w:rPr>
          <w:rFonts w:ascii="Bookman Old Style" w:hAnsi="Bookman Old Style"/>
          <w:sz w:val="26"/>
          <w:szCs w:val="26"/>
        </w:rPr>
        <w:t xml:space="preserve">The first eruption throws out </w:t>
      </w:r>
      <w:proofErr w:type="spellStart"/>
      <w:r w:rsidRPr="008168A8">
        <w:rPr>
          <w:rFonts w:ascii="Bookman Old Style" w:hAnsi="Bookman Old Style"/>
          <w:sz w:val="26"/>
          <w:szCs w:val="26"/>
        </w:rPr>
        <w:t>pyroclasts</w:t>
      </w:r>
      <w:proofErr w:type="spellEnd"/>
      <w:r w:rsidRPr="008168A8">
        <w:rPr>
          <w:rFonts w:ascii="Bookman Old Style" w:hAnsi="Bookman Old Style"/>
          <w:sz w:val="26"/>
          <w:szCs w:val="26"/>
        </w:rPr>
        <w:t>.</w:t>
      </w:r>
    </w:p>
    <w:p w:rsidR="00290CE2" w:rsidRPr="008168A8" w:rsidRDefault="00290CE2" w:rsidP="00E92ACA">
      <w:pPr>
        <w:numPr>
          <w:ilvl w:val="0"/>
          <w:numId w:val="44"/>
        </w:numPr>
        <w:spacing w:after="0" w:line="480" w:lineRule="auto"/>
        <w:rPr>
          <w:rFonts w:ascii="Bookman Old Style" w:hAnsi="Bookman Old Style"/>
          <w:b/>
          <w:sz w:val="26"/>
          <w:szCs w:val="26"/>
        </w:rPr>
      </w:pPr>
      <w:r w:rsidRPr="008168A8">
        <w:rPr>
          <w:rFonts w:ascii="Bookman Old Style" w:hAnsi="Bookman Old Style"/>
          <w:sz w:val="26"/>
          <w:szCs w:val="26"/>
        </w:rPr>
        <w:t>Then viscous lava flows out and solidifies on them.</w:t>
      </w:r>
    </w:p>
    <w:p w:rsidR="00290CE2" w:rsidRPr="008168A8" w:rsidRDefault="00290CE2" w:rsidP="00E92ACA">
      <w:pPr>
        <w:numPr>
          <w:ilvl w:val="0"/>
          <w:numId w:val="44"/>
        </w:numPr>
        <w:spacing w:after="0" w:line="480" w:lineRule="auto"/>
        <w:rPr>
          <w:rFonts w:ascii="Bookman Old Style" w:hAnsi="Bookman Old Style"/>
          <w:b/>
          <w:sz w:val="26"/>
          <w:szCs w:val="26"/>
        </w:rPr>
      </w:pPr>
      <w:r w:rsidRPr="008168A8">
        <w:rPr>
          <w:rFonts w:ascii="Bookman Old Style" w:hAnsi="Bookman Old Style"/>
          <w:sz w:val="26"/>
          <w:szCs w:val="26"/>
        </w:rPr>
        <w:t>Eruption occurs later blowing the rocks sealing the vent.</w:t>
      </w:r>
    </w:p>
    <w:p w:rsidR="00290CE2" w:rsidRPr="008168A8" w:rsidRDefault="00290CE2" w:rsidP="00E92ACA">
      <w:pPr>
        <w:numPr>
          <w:ilvl w:val="0"/>
          <w:numId w:val="44"/>
        </w:numPr>
        <w:spacing w:after="0" w:line="480" w:lineRule="auto"/>
        <w:rPr>
          <w:rFonts w:ascii="Bookman Old Style" w:hAnsi="Bookman Old Style"/>
          <w:b/>
          <w:sz w:val="26"/>
          <w:szCs w:val="26"/>
        </w:rPr>
      </w:pPr>
      <w:r w:rsidRPr="008168A8">
        <w:rPr>
          <w:rFonts w:ascii="Bookman Old Style" w:hAnsi="Bookman Old Style"/>
          <w:sz w:val="26"/>
          <w:szCs w:val="26"/>
        </w:rPr>
        <w:t>The pieces of rock settle on earlier solidified lava.</w:t>
      </w:r>
    </w:p>
    <w:p w:rsidR="00290CE2" w:rsidRPr="008168A8" w:rsidRDefault="00290CE2" w:rsidP="00E92ACA">
      <w:pPr>
        <w:numPr>
          <w:ilvl w:val="0"/>
          <w:numId w:val="44"/>
        </w:numPr>
        <w:spacing w:after="0" w:line="480" w:lineRule="auto"/>
        <w:rPr>
          <w:rFonts w:ascii="Bookman Old Style" w:hAnsi="Bookman Old Style"/>
          <w:b/>
          <w:sz w:val="26"/>
          <w:szCs w:val="26"/>
        </w:rPr>
      </w:pPr>
      <w:r w:rsidRPr="008168A8">
        <w:rPr>
          <w:rFonts w:ascii="Bookman Old Style" w:hAnsi="Bookman Old Style"/>
          <w:sz w:val="26"/>
          <w:szCs w:val="26"/>
        </w:rPr>
        <w:t xml:space="preserve">Another mass of lava flows out and spreads over </w:t>
      </w:r>
      <w:proofErr w:type="spellStart"/>
      <w:r w:rsidRPr="008168A8">
        <w:rPr>
          <w:rFonts w:ascii="Bookman Old Style" w:hAnsi="Bookman Old Style"/>
          <w:sz w:val="26"/>
          <w:szCs w:val="26"/>
        </w:rPr>
        <w:t>pyroclasts</w:t>
      </w:r>
      <w:proofErr w:type="spellEnd"/>
      <w:r w:rsidRPr="008168A8">
        <w:rPr>
          <w:rFonts w:ascii="Bookman Old Style" w:hAnsi="Bookman Old Style"/>
          <w:sz w:val="26"/>
          <w:szCs w:val="26"/>
        </w:rPr>
        <w:t xml:space="preserve"> and solidifies.</w:t>
      </w:r>
    </w:p>
    <w:p w:rsidR="00290CE2" w:rsidRPr="008168A8" w:rsidRDefault="00290CE2" w:rsidP="00E92ACA">
      <w:pPr>
        <w:numPr>
          <w:ilvl w:val="0"/>
          <w:numId w:val="44"/>
        </w:numPr>
        <w:spacing w:after="0" w:line="480" w:lineRule="auto"/>
        <w:rPr>
          <w:rFonts w:ascii="Bookman Old Style" w:hAnsi="Bookman Old Style"/>
          <w:b/>
          <w:sz w:val="26"/>
          <w:szCs w:val="26"/>
        </w:rPr>
      </w:pPr>
      <w:r w:rsidRPr="008168A8">
        <w:rPr>
          <w:rFonts w:ascii="Bookman Old Style" w:hAnsi="Bookman Old Style"/>
          <w:sz w:val="26"/>
          <w:szCs w:val="26"/>
        </w:rPr>
        <w:t>The process is repeated causing the volcano to build upwards</w:t>
      </w:r>
    </w:p>
    <w:p w:rsidR="00290CE2" w:rsidRPr="008168A8" w:rsidRDefault="00290CE2" w:rsidP="00E92ACA">
      <w:pPr>
        <w:numPr>
          <w:ilvl w:val="0"/>
          <w:numId w:val="44"/>
        </w:numPr>
        <w:spacing w:after="0" w:line="480" w:lineRule="auto"/>
        <w:rPr>
          <w:rFonts w:ascii="Bookman Old Style" w:hAnsi="Bookman Old Style"/>
          <w:b/>
          <w:sz w:val="26"/>
          <w:szCs w:val="26"/>
        </w:rPr>
      </w:pPr>
      <w:r w:rsidRPr="008168A8">
        <w:rPr>
          <w:rFonts w:ascii="Bookman Old Style" w:hAnsi="Bookman Old Style"/>
          <w:sz w:val="26"/>
          <w:szCs w:val="26"/>
        </w:rPr>
        <w:lastRenderedPageBreak/>
        <w:t xml:space="preserve">The </w:t>
      </w:r>
      <w:proofErr w:type="spellStart"/>
      <w:r w:rsidRPr="008168A8">
        <w:rPr>
          <w:rFonts w:ascii="Bookman Old Style" w:hAnsi="Bookman Old Style"/>
          <w:sz w:val="26"/>
          <w:szCs w:val="26"/>
        </w:rPr>
        <w:t>conelets</w:t>
      </w:r>
      <w:proofErr w:type="spellEnd"/>
      <w:r w:rsidRPr="008168A8">
        <w:rPr>
          <w:rFonts w:ascii="Bookman Old Style" w:hAnsi="Bookman Old Style"/>
          <w:sz w:val="26"/>
          <w:szCs w:val="26"/>
        </w:rPr>
        <w:t xml:space="preserve"> are formed when magma is unable to overcome the plug and finds its way through weak lines at the sides and then </w:t>
      </w:r>
      <w:proofErr w:type="spellStart"/>
      <w:r w:rsidRPr="008168A8">
        <w:rPr>
          <w:rFonts w:ascii="Bookman Old Style" w:hAnsi="Bookman Old Style"/>
          <w:sz w:val="26"/>
          <w:szCs w:val="26"/>
        </w:rPr>
        <w:t>pyroclasts</w:t>
      </w:r>
      <w:proofErr w:type="spellEnd"/>
      <w:r w:rsidRPr="008168A8">
        <w:rPr>
          <w:rFonts w:ascii="Bookman Old Style" w:hAnsi="Bookman Old Style"/>
          <w:sz w:val="26"/>
          <w:szCs w:val="26"/>
        </w:rPr>
        <w:t xml:space="preserve"> and lava accumulate around the side vent e.g. Mountains Kenya, </w:t>
      </w:r>
      <w:proofErr w:type="spellStart"/>
      <w:r w:rsidRPr="008168A8">
        <w:rPr>
          <w:rFonts w:ascii="Bookman Old Style" w:hAnsi="Bookman Old Style"/>
          <w:sz w:val="26"/>
          <w:szCs w:val="26"/>
        </w:rPr>
        <w:t>Longonot</w:t>
      </w:r>
      <w:proofErr w:type="spellEnd"/>
      <w:r w:rsidRPr="008168A8">
        <w:rPr>
          <w:rFonts w:ascii="Bookman Old Style" w:hAnsi="Bookman Old Style"/>
          <w:sz w:val="26"/>
          <w:szCs w:val="26"/>
        </w:rPr>
        <w:t>, Elgon and Kilimanjaro.</w:t>
      </w:r>
    </w:p>
    <w:p w:rsidR="00290CE2" w:rsidRPr="008168A8" w:rsidRDefault="00290CE2" w:rsidP="008168A8">
      <w:pPr>
        <w:spacing w:line="480" w:lineRule="auto"/>
        <w:rPr>
          <w:rFonts w:ascii="Bookman Old Style" w:hAnsi="Bookman Old Style"/>
          <w:b/>
          <w:sz w:val="26"/>
          <w:szCs w:val="26"/>
        </w:rPr>
      </w:pPr>
      <w:r w:rsidRPr="008168A8">
        <w:rPr>
          <w:rFonts w:ascii="Bookman Old Style" w:hAnsi="Bookman Old Style"/>
          <w:b/>
          <w:sz w:val="26"/>
          <w:szCs w:val="26"/>
        </w:rPr>
        <w:t>Characteristics</w:t>
      </w:r>
    </w:p>
    <w:p w:rsidR="00290CE2" w:rsidRPr="008168A8" w:rsidRDefault="00290CE2" w:rsidP="00E92ACA">
      <w:pPr>
        <w:numPr>
          <w:ilvl w:val="0"/>
          <w:numId w:val="45"/>
        </w:numPr>
        <w:spacing w:after="0" w:line="480" w:lineRule="auto"/>
        <w:rPr>
          <w:rFonts w:ascii="Bookman Old Style" w:hAnsi="Bookman Old Style"/>
          <w:sz w:val="26"/>
          <w:szCs w:val="26"/>
        </w:rPr>
      </w:pPr>
      <w:r w:rsidRPr="008168A8">
        <w:rPr>
          <w:rFonts w:ascii="Bookman Old Style" w:hAnsi="Bookman Old Style"/>
          <w:sz w:val="26"/>
          <w:szCs w:val="26"/>
        </w:rPr>
        <w:t>Cone shaped</w:t>
      </w:r>
    </w:p>
    <w:p w:rsidR="00290CE2" w:rsidRPr="008168A8" w:rsidRDefault="00290CE2" w:rsidP="00E92ACA">
      <w:pPr>
        <w:numPr>
          <w:ilvl w:val="0"/>
          <w:numId w:val="45"/>
        </w:numPr>
        <w:spacing w:after="0" w:line="480" w:lineRule="auto"/>
        <w:rPr>
          <w:rFonts w:ascii="Bookman Old Style" w:hAnsi="Bookman Old Style"/>
          <w:b/>
          <w:sz w:val="26"/>
          <w:szCs w:val="26"/>
        </w:rPr>
      </w:pPr>
      <w:r w:rsidRPr="008168A8">
        <w:rPr>
          <w:rFonts w:ascii="Bookman Old Style" w:hAnsi="Bookman Old Style"/>
          <w:sz w:val="26"/>
          <w:szCs w:val="26"/>
        </w:rPr>
        <w:t xml:space="preserve">Stratified (made of alternating layers of lava and </w:t>
      </w:r>
      <w:proofErr w:type="spellStart"/>
      <w:r w:rsidRPr="008168A8">
        <w:rPr>
          <w:rFonts w:ascii="Bookman Old Style" w:hAnsi="Bookman Old Style"/>
          <w:sz w:val="26"/>
          <w:szCs w:val="26"/>
        </w:rPr>
        <w:t>pyroclasts</w:t>
      </w:r>
      <w:proofErr w:type="spellEnd"/>
      <w:r w:rsidRPr="008168A8">
        <w:rPr>
          <w:rFonts w:ascii="Bookman Old Style" w:hAnsi="Bookman Old Style"/>
          <w:sz w:val="26"/>
          <w:szCs w:val="26"/>
        </w:rPr>
        <w:t>.</w:t>
      </w:r>
    </w:p>
    <w:p w:rsidR="00290CE2" w:rsidRPr="008168A8" w:rsidRDefault="00290CE2" w:rsidP="00E92ACA">
      <w:pPr>
        <w:numPr>
          <w:ilvl w:val="0"/>
          <w:numId w:val="45"/>
        </w:numPr>
        <w:spacing w:after="0" w:line="480" w:lineRule="auto"/>
        <w:rPr>
          <w:rFonts w:ascii="Bookman Old Style" w:hAnsi="Bookman Old Style"/>
          <w:b/>
          <w:sz w:val="26"/>
          <w:szCs w:val="26"/>
        </w:rPr>
      </w:pPr>
      <w:r w:rsidRPr="008168A8">
        <w:rPr>
          <w:rFonts w:ascii="Bookman Old Style" w:hAnsi="Bookman Old Style"/>
          <w:sz w:val="26"/>
          <w:szCs w:val="26"/>
        </w:rPr>
        <w:t xml:space="preserve">It has </w:t>
      </w:r>
      <w:proofErr w:type="spellStart"/>
      <w:r w:rsidRPr="008168A8">
        <w:rPr>
          <w:rFonts w:ascii="Bookman Old Style" w:hAnsi="Bookman Old Style"/>
          <w:sz w:val="26"/>
          <w:szCs w:val="26"/>
        </w:rPr>
        <w:t>conelets</w:t>
      </w:r>
      <w:proofErr w:type="spellEnd"/>
      <w:r w:rsidRPr="008168A8">
        <w:rPr>
          <w:rFonts w:ascii="Bookman Old Style" w:hAnsi="Bookman Old Style"/>
          <w:sz w:val="26"/>
          <w:szCs w:val="26"/>
        </w:rPr>
        <w:t xml:space="preserve"> (parasitic cones).</w:t>
      </w:r>
    </w:p>
    <w:p w:rsidR="00290CE2" w:rsidRPr="008168A8" w:rsidRDefault="00290CE2" w:rsidP="00E92ACA">
      <w:pPr>
        <w:numPr>
          <w:ilvl w:val="0"/>
          <w:numId w:val="45"/>
        </w:numPr>
        <w:spacing w:after="0" w:line="480" w:lineRule="auto"/>
        <w:rPr>
          <w:rFonts w:ascii="Bookman Old Style" w:hAnsi="Bookman Old Style"/>
          <w:sz w:val="26"/>
          <w:szCs w:val="26"/>
        </w:rPr>
      </w:pPr>
      <w:r w:rsidRPr="008168A8">
        <w:rPr>
          <w:rFonts w:ascii="Bookman Old Style" w:hAnsi="Bookman Old Style"/>
          <w:sz w:val="26"/>
          <w:szCs w:val="26"/>
        </w:rPr>
        <w:t>It has steep slopes.</w:t>
      </w:r>
    </w:p>
    <w:p w:rsidR="00290CE2" w:rsidRPr="008168A8" w:rsidRDefault="00290CE2" w:rsidP="00E92ACA">
      <w:pPr>
        <w:numPr>
          <w:ilvl w:val="0"/>
          <w:numId w:val="45"/>
        </w:numPr>
        <w:spacing w:after="0" w:line="480" w:lineRule="auto"/>
        <w:rPr>
          <w:rFonts w:ascii="Bookman Old Style" w:hAnsi="Bookman Old Style"/>
          <w:sz w:val="26"/>
          <w:szCs w:val="26"/>
        </w:rPr>
      </w:pPr>
      <w:r w:rsidRPr="008168A8">
        <w:rPr>
          <w:rFonts w:ascii="Bookman Old Style" w:hAnsi="Bookman Old Style"/>
          <w:sz w:val="26"/>
          <w:szCs w:val="26"/>
        </w:rPr>
        <w:t>Made of acidic lava</w:t>
      </w:r>
    </w:p>
    <w:p w:rsidR="00290CE2" w:rsidRPr="008168A8" w:rsidRDefault="00290CE2" w:rsidP="008168A8">
      <w:pPr>
        <w:spacing w:line="480" w:lineRule="auto"/>
        <w:rPr>
          <w:rFonts w:ascii="Bookman Old Style" w:hAnsi="Bookman Old Style"/>
          <w:b/>
          <w:sz w:val="26"/>
          <w:szCs w:val="26"/>
        </w:rPr>
      </w:pPr>
      <w:r w:rsidRPr="008168A8">
        <w:rPr>
          <w:rFonts w:ascii="Bookman Old Style" w:hAnsi="Bookman Old Style"/>
          <w:b/>
          <w:sz w:val="26"/>
          <w:szCs w:val="26"/>
        </w:rPr>
        <w:t>Plug Dome/volcano/Spine</w:t>
      </w:r>
    </w:p>
    <w:p w:rsidR="00290CE2" w:rsidRPr="008168A8" w:rsidRDefault="00290CE2" w:rsidP="008168A8">
      <w:pPr>
        <w:spacing w:line="480" w:lineRule="auto"/>
        <w:ind w:left="2160"/>
        <w:rPr>
          <w:rFonts w:ascii="Bookman Old Style" w:hAnsi="Bookman Old Style"/>
          <w:b/>
          <w:sz w:val="26"/>
          <w:szCs w:val="26"/>
        </w:rPr>
      </w:pPr>
      <w:r w:rsidRPr="008168A8">
        <w:rPr>
          <w:rFonts w:ascii="Bookman Old Style" w:hAnsi="Bookman Old Style"/>
          <w:b/>
          <w:noProof/>
          <w:sz w:val="26"/>
          <w:szCs w:val="26"/>
        </w:rPr>
        <w:drawing>
          <wp:inline distT="0" distB="0" distL="0" distR="0" wp14:anchorId="0E72A5CC" wp14:editId="5F4F4BB7">
            <wp:extent cx="2641600" cy="1955800"/>
            <wp:effectExtent l="19050" t="0" r="6350" b="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86"/>
                    <a:srcRect r="54007" b="45605"/>
                    <a:stretch>
                      <a:fillRect/>
                    </a:stretch>
                  </pic:blipFill>
                  <pic:spPr bwMode="auto">
                    <a:xfrm>
                      <a:off x="0" y="0"/>
                      <a:ext cx="2641600" cy="1955800"/>
                    </a:xfrm>
                    <a:prstGeom prst="rect">
                      <a:avLst/>
                    </a:prstGeom>
                    <a:noFill/>
                    <a:ln w="9525">
                      <a:noFill/>
                      <a:miter lim="800000"/>
                      <a:headEnd/>
                      <a:tailEnd/>
                    </a:ln>
                  </pic:spPr>
                </pic:pic>
              </a:graphicData>
            </a:graphic>
          </wp:inline>
        </w:drawing>
      </w:r>
    </w:p>
    <w:p w:rsidR="00290CE2" w:rsidRPr="008168A8" w:rsidRDefault="00290CE2" w:rsidP="008168A8">
      <w:pPr>
        <w:spacing w:line="480" w:lineRule="auto"/>
        <w:rPr>
          <w:rFonts w:ascii="Bookman Old Style" w:hAnsi="Bookman Old Style"/>
          <w:sz w:val="26"/>
          <w:szCs w:val="26"/>
        </w:rPr>
      </w:pPr>
      <w:r w:rsidRPr="008168A8">
        <w:rPr>
          <w:rFonts w:ascii="Bookman Old Style" w:hAnsi="Bookman Old Style"/>
          <w:sz w:val="26"/>
          <w:szCs w:val="26"/>
        </w:rPr>
        <w:t>-A column of very viscous lava which sticks above the ground.</w:t>
      </w:r>
    </w:p>
    <w:p w:rsidR="00290CE2" w:rsidRPr="008168A8" w:rsidRDefault="00290CE2" w:rsidP="00E92ACA">
      <w:pPr>
        <w:numPr>
          <w:ilvl w:val="0"/>
          <w:numId w:val="46"/>
        </w:numPr>
        <w:spacing w:after="0" w:line="480" w:lineRule="auto"/>
        <w:rPr>
          <w:rFonts w:ascii="Bookman Old Style" w:hAnsi="Bookman Old Style"/>
          <w:sz w:val="26"/>
          <w:szCs w:val="26"/>
        </w:rPr>
      </w:pPr>
      <w:r w:rsidRPr="008168A8">
        <w:rPr>
          <w:rFonts w:ascii="Bookman Old Style" w:hAnsi="Bookman Old Style"/>
          <w:sz w:val="26"/>
          <w:szCs w:val="26"/>
        </w:rPr>
        <w:t>A column of very viscous magma flows out of the ground.</w:t>
      </w:r>
    </w:p>
    <w:p w:rsidR="00290CE2" w:rsidRPr="008168A8" w:rsidRDefault="00290CE2" w:rsidP="00E92ACA">
      <w:pPr>
        <w:numPr>
          <w:ilvl w:val="0"/>
          <w:numId w:val="46"/>
        </w:numPr>
        <w:spacing w:after="0" w:line="480" w:lineRule="auto"/>
        <w:rPr>
          <w:rFonts w:ascii="Bookman Old Style" w:hAnsi="Bookman Old Style"/>
          <w:sz w:val="26"/>
          <w:szCs w:val="26"/>
        </w:rPr>
      </w:pPr>
      <w:r w:rsidRPr="008168A8">
        <w:rPr>
          <w:rFonts w:ascii="Bookman Old Style" w:hAnsi="Bookman Old Style"/>
          <w:sz w:val="26"/>
          <w:szCs w:val="26"/>
        </w:rPr>
        <w:t>It cools and hardens rapidly as it rises vertically.</w:t>
      </w:r>
    </w:p>
    <w:p w:rsidR="00290CE2" w:rsidRPr="008168A8" w:rsidRDefault="00290CE2" w:rsidP="00E92ACA">
      <w:pPr>
        <w:numPr>
          <w:ilvl w:val="0"/>
          <w:numId w:val="46"/>
        </w:numPr>
        <w:spacing w:after="0" w:line="480" w:lineRule="auto"/>
        <w:rPr>
          <w:rFonts w:ascii="Bookman Old Style" w:hAnsi="Bookman Old Style"/>
          <w:sz w:val="26"/>
          <w:szCs w:val="26"/>
        </w:rPr>
      </w:pPr>
      <w:r w:rsidRPr="008168A8">
        <w:rPr>
          <w:rFonts w:ascii="Bookman Old Style" w:hAnsi="Bookman Old Style"/>
          <w:sz w:val="26"/>
          <w:szCs w:val="26"/>
        </w:rPr>
        <w:lastRenderedPageBreak/>
        <w:t xml:space="preserve">Pieces of rock break from the plug and accumulate on the sides e.g. Mont </w:t>
      </w:r>
      <w:proofErr w:type="spellStart"/>
      <w:r w:rsidRPr="008168A8">
        <w:rPr>
          <w:rFonts w:ascii="Bookman Old Style" w:hAnsi="Bookman Old Style"/>
          <w:sz w:val="26"/>
          <w:szCs w:val="26"/>
        </w:rPr>
        <w:t>Pelee</w:t>
      </w:r>
      <w:proofErr w:type="spellEnd"/>
      <w:r w:rsidRPr="008168A8">
        <w:rPr>
          <w:rFonts w:ascii="Bookman Old Style" w:hAnsi="Bookman Old Style"/>
          <w:sz w:val="26"/>
          <w:szCs w:val="26"/>
        </w:rPr>
        <w:t xml:space="preserve"> in West Indies, Hyrax and Fischer’s Tower at Hells gate in </w:t>
      </w:r>
      <w:proofErr w:type="spellStart"/>
      <w:r w:rsidRPr="008168A8">
        <w:rPr>
          <w:rFonts w:ascii="Bookman Old Style" w:hAnsi="Bookman Old Style"/>
          <w:sz w:val="26"/>
          <w:szCs w:val="26"/>
        </w:rPr>
        <w:t>Naivasha</w:t>
      </w:r>
      <w:proofErr w:type="spellEnd"/>
      <w:r w:rsidRPr="008168A8">
        <w:rPr>
          <w:rFonts w:ascii="Bookman Old Style" w:hAnsi="Bookman Old Style"/>
          <w:sz w:val="26"/>
          <w:szCs w:val="26"/>
        </w:rPr>
        <w:t xml:space="preserve"> and Devils Tower in U.S.A. </w:t>
      </w:r>
    </w:p>
    <w:p w:rsidR="00290CE2" w:rsidRPr="008168A8" w:rsidRDefault="00290CE2" w:rsidP="008168A8">
      <w:pPr>
        <w:spacing w:line="480" w:lineRule="auto"/>
        <w:rPr>
          <w:rFonts w:ascii="Bookman Old Style" w:hAnsi="Bookman Old Style"/>
          <w:b/>
          <w:sz w:val="26"/>
          <w:szCs w:val="26"/>
        </w:rPr>
      </w:pPr>
      <w:r w:rsidRPr="008168A8">
        <w:rPr>
          <w:rFonts w:ascii="Bookman Old Style" w:hAnsi="Bookman Old Style"/>
          <w:b/>
          <w:sz w:val="26"/>
          <w:szCs w:val="26"/>
        </w:rPr>
        <w:t>Characteristics</w:t>
      </w:r>
    </w:p>
    <w:p w:rsidR="00290CE2" w:rsidRPr="008168A8" w:rsidRDefault="00290CE2" w:rsidP="00E92ACA">
      <w:pPr>
        <w:numPr>
          <w:ilvl w:val="0"/>
          <w:numId w:val="47"/>
        </w:numPr>
        <w:spacing w:after="0" w:line="480" w:lineRule="auto"/>
        <w:rPr>
          <w:rFonts w:ascii="Bookman Old Style" w:hAnsi="Bookman Old Style"/>
          <w:sz w:val="26"/>
          <w:szCs w:val="26"/>
        </w:rPr>
      </w:pPr>
      <w:r w:rsidRPr="008168A8">
        <w:rPr>
          <w:rFonts w:ascii="Bookman Old Style" w:hAnsi="Bookman Old Style"/>
          <w:sz w:val="26"/>
          <w:szCs w:val="26"/>
        </w:rPr>
        <w:t>Made of very viscous lava.</w:t>
      </w:r>
    </w:p>
    <w:p w:rsidR="00290CE2" w:rsidRPr="008168A8" w:rsidRDefault="00290CE2" w:rsidP="00E92ACA">
      <w:pPr>
        <w:numPr>
          <w:ilvl w:val="0"/>
          <w:numId w:val="47"/>
        </w:numPr>
        <w:spacing w:after="0" w:line="480" w:lineRule="auto"/>
        <w:rPr>
          <w:rFonts w:ascii="Bookman Old Style" w:hAnsi="Bookman Old Style"/>
          <w:sz w:val="26"/>
          <w:szCs w:val="26"/>
        </w:rPr>
      </w:pPr>
      <w:r w:rsidRPr="008168A8">
        <w:rPr>
          <w:rFonts w:ascii="Bookman Old Style" w:hAnsi="Bookman Old Style"/>
          <w:sz w:val="26"/>
          <w:szCs w:val="26"/>
        </w:rPr>
        <w:t>It is dome shaped like a mushroom germinating out of the ground.</w:t>
      </w:r>
    </w:p>
    <w:p w:rsidR="00290CE2" w:rsidRPr="008168A8" w:rsidRDefault="00290CE2" w:rsidP="00E92ACA">
      <w:pPr>
        <w:numPr>
          <w:ilvl w:val="0"/>
          <w:numId w:val="47"/>
        </w:numPr>
        <w:spacing w:after="0" w:line="480" w:lineRule="auto"/>
        <w:rPr>
          <w:rFonts w:ascii="Bookman Old Style" w:hAnsi="Bookman Old Style"/>
          <w:sz w:val="26"/>
          <w:szCs w:val="26"/>
        </w:rPr>
      </w:pPr>
      <w:r w:rsidRPr="008168A8">
        <w:rPr>
          <w:rFonts w:ascii="Bookman Old Style" w:hAnsi="Bookman Old Style"/>
          <w:sz w:val="26"/>
          <w:szCs w:val="26"/>
        </w:rPr>
        <w:t>Has debris on its sides.</w:t>
      </w:r>
    </w:p>
    <w:p w:rsidR="00290CE2" w:rsidRPr="008168A8" w:rsidRDefault="00290CE2" w:rsidP="00E92ACA">
      <w:pPr>
        <w:numPr>
          <w:ilvl w:val="0"/>
          <w:numId w:val="47"/>
        </w:numPr>
        <w:spacing w:after="0" w:line="480" w:lineRule="auto"/>
        <w:rPr>
          <w:rFonts w:ascii="Bookman Old Style" w:hAnsi="Bookman Old Style"/>
          <w:sz w:val="26"/>
          <w:szCs w:val="26"/>
        </w:rPr>
      </w:pPr>
      <w:r w:rsidRPr="008168A8">
        <w:rPr>
          <w:rFonts w:ascii="Bookman Old Style" w:hAnsi="Bookman Old Style"/>
          <w:sz w:val="26"/>
          <w:szCs w:val="26"/>
        </w:rPr>
        <w:t>Has very steep sides</w:t>
      </w:r>
    </w:p>
    <w:p w:rsidR="00290CE2" w:rsidRPr="008168A8" w:rsidRDefault="00290CE2" w:rsidP="00E92ACA">
      <w:pPr>
        <w:numPr>
          <w:ilvl w:val="0"/>
          <w:numId w:val="47"/>
        </w:numPr>
        <w:spacing w:after="0" w:line="480" w:lineRule="auto"/>
        <w:rPr>
          <w:rFonts w:ascii="Bookman Old Style" w:hAnsi="Bookman Old Style"/>
          <w:sz w:val="26"/>
          <w:szCs w:val="26"/>
        </w:rPr>
      </w:pPr>
      <w:r w:rsidRPr="008168A8">
        <w:rPr>
          <w:rFonts w:ascii="Bookman Old Style" w:hAnsi="Bookman Old Style"/>
          <w:sz w:val="26"/>
          <w:szCs w:val="26"/>
        </w:rPr>
        <w:t>Cylindrical in shape</w:t>
      </w:r>
    </w:p>
    <w:p w:rsidR="00290CE2" w:rsidRPr="008168A8" w:rsidRDefault="00290CE2" w:rsidP="00E92ACA">
      <w:pPr>
        <w:numPr>
          <w:ilvl w:val="0"/>
          <w:numId w:val="47"/>
        </w:numPr>
        <w:spacing w:after="0" w:line="480" w:lineRule="auto"/>
        <w:rPr>
          <w:rFonts w:ascii="Bookman Old Style" w:hAnsi="Bookman Old Style"/>
          <w:sz w:val="26"/>
          <w:szCs w:val="26"/>
        </w:rPr>
      </w:pPr>
      <w:r w:rsidRPr="008168A8">
        <w:rPr>
          <w:rFonts w:ascii="Bookman Old Style" w:hAnsi="Bookman Old Style"/>
          <w:sz w:val="26"/>
          <w:szCs w:val="26"/>
        </w:rPr>
        <w:t>Disintegrates fast due to rocks undergoing rapid cooling.</w:t>
      </w:r>
    </w:p>
    <w:p w:rsidR="00290CE2" w:rsidRPr="008168A8" w:rsidRDefault="00290CE2" w:rsidP="008168A8">
      <w:pPr>
        <w:spacing w:line="480" w:lineRule="auto"/>
        <w:rPr>
          <w:rFonts w:ascii="Bookman Old Style" w:hAnsi="Bookman Old Style"/>
          <w:sz w:val="26"/>
          <w:szCs w:val="26"/>
        </w:rPr>
      </w:pPr>
    </w:p>
    <w:p w:rsidR="00290CE2" w:rsidRPr="008168A8" w:rsidRDefault="00290CE2" w:rsidP="008168A8">
      <w:pPr>
        <w:spacing w:line="480" w:lineRule="auto"/>
        <w:rPr>
          <w:rFonts w:ascii="Bookman Old Style" w:hAnsi="Bookman Old Style"/>
          <w:sz w:val="26"/>
          <w:szCs w:val="26"/>
        </w:rPr>
      </w:pPr>
    </w:p>
    <w:p w:rsidR="00290CE2" w:rsidRPr="008168A8" w:rsidRDefault="00290CE2" w:rsidP="008168A8">
      <w:pPr>
        <w:spacing w:line="480" w:lineRule="auto"/>
        <w:rPr>
          <w:rFonts w:ascii="Bookman Old Style" w:hAnsi="Bookman Old Style"/>
          <w:sz w:val="26"/>
          <w:szCs w:val="26"/>
        </w:rPr>
      </w:pPr>
    </w:p>
    <w:p w:rsidR="00290CE2" w:rsidRPr="008168A8" w:rsidRDefault="00290CE2" w:rsidP="008168A8">
      <w:pPr>
        <w:spacing w:line="480" w:lineRule="auto"/>
        <w:rPr>
          <w:rFonts w:ascii="Bookman Old Style" w:hAnsi="Bookman Old Style"/>
          <w:sz w:val="26"/>
          <w:szCs w:val="26"/>
        </w:rPr>
      </w:pPr>
    </w:p>
    <w:p w:rsidR="00290CE2" w:rsidRPr="008168A8" w:rsidRDefault="00290CE2" w:rsidP="008168A8">
      <w:pPr>
        <w:spacing w:line="480" w:lineRule="auto"/>
        <w:rPr>
          <w:rFonts w:ascii="Bookman Old Style" w:hAnsi="Bookman Old Style"/>
          <w:sz w:val="26"/>
          <w:szCs w:val="26"/>
        </w:rPr>
      </w:pPr>
    </w:p>
    <w:p w:rsidR="00290CE2" w:rsidRPr="008168A8" w:rsidRDefault="00290CE2" w:rsidP="008168A8">
      <w:pPr>
        <w:spacing w:line="480" w:lineRule="auto"/>
        <w:rPr>
          <w:rFonts w:ascii="Bookman Old Style" w:hAnsi="Bookman Old Style"/>
          <w:sz w:val="26"/>
          <w:szCs w:val="26"/>
        </w:rPr>
      </w:pPr>
    </w:p>
    <w:p w:rsidR="00290CE2" w:rsidRPr="008168A8" w:rsidRDefault="00290CE2" w:rsidP="008168A8">
      <w:pPr>
        <w:spacing w:line="480" w:lineRule="auto"/>
        <w:rPr>
          <w:rFonts w:ascii="Bookman Old Style" w:hAnsi="Bookman Old Style"/>
          <w:sz w:val="26"/>
          <w:szCs w:val="26"/>
        </w:rPr>
      </w:pPr>
    </w:p>
    <w:p w:rsidR="00290CE2" w:rsidRPr="008168A8" w:rsidRDefault="00290CE2" w:rsidP="008168A8">
      <w:pPr>
        <w:spacing w:line="480" w:lineRule="auto"/>
        <w:rPr>
          <w:rFonts w:ascii="Bookman Old Style" w:hAnsi="Bookman Old Style"/>
          <w:sz w:val="26"/>
          <w:szCs w:val="26"/>
        </w:rPr>
      </w:pPr>
    </w:p>
    <w:p w:rsidR="00290CE2" w:rsidRPr="008168A8" w:rsidRDefault="00290CE2" w:rsidP="008168A8">
      <w:pPr>
        <w:spacing w:line="480" w:lineRule="auto"/>
        <w:rPr>
          <w:rFonts w:ascii="Bookman Old Style" w:hAnsi="Bookman Old Style"/>
          <w:b/>
          <w:sz w:val="26"/>
          <w:szCs w:val="26"/>
        </w:rPr>
      </w:pPr>
      <w:r w:rsidRPr="008168A8">
        <w:rPr>
          <w:rFonts w:ascii="Bookman Old Style" w:hAnsi="Bookman Old Style"/>
          <w:b/>
          <w:sz w:val="26"/>
          <w:szCs w:val="26"/>
        </w:rPr>
        <w:lastRenderedPageBreak/>
        <w:t>Volcanic Plug</w:t>
      </w:r>
    </w:p>
    <w:p w:rsidR="00290CE2" w:rsidRPr="008168A8" w:rsidRDefault="00290CE2" w:rsidP="008168A8">
      <w:pPr>
        <w:spacing w:line="480" w:lineRule="auto"/>
        <w:ind w:left="2160"/>
        <w:rPr>
          <w:rFonts w:ascii="Bookman Old Style" w:hAnsi="Bookman Old Style"/>
          <w:b/>
          <w:sz w:val="26"/>
          <w:szCs w:val="26"/>
        </w:rPr>
      </w:pPr>
      <w:r w:rsidRPr="008168A8">
        <w:rPr>
          <w:rFonts w:ascii="Bookman Old Style" w:hAnsi="Bookman Old Style"/>
          <w:b/>
          <w:noProof/>
          <w:sz w:val="26"/>
          <w:szCs w:val="26"/>
        </w:rPr>
        <w:drawing>
          <wp:inline distT="0" distB="0" distL="0" distR="0" wp14:anchorId="001885B3" wp14:editId="47CDCBD0">
            <wp:extent cx="2654300" cy="2209800"/>
            <wp:effectExtent l="19050" t="0" r="0" b="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87"/>
                    <a:srcRect l="13501" t="16801" r="40504" b="21603"/>
                    <a:stretch>
                      <a:fillRect/>
                    </a:stretch>
                  </pic:blipFill>
                  <pic:spPr bwMode="auto">
                    <a:xfrm>
                      <a:off x="0" y="0"/>
                      <a:ext cx="2654300" cy="2209800"/>
                    </a:xfrm>
                    <a:prstGeom prst="rect">
                      <a:avLst/>
                    </a:prstGeom>
                    <a:noFill/>
                    <a:ln w="9525">
                      <a:noFill/>
                      <a:miter lim="800000"/>
                      <a:headEnd/>
                      <a:tailEnd/>
                    </a:ln>
                  </pic:spPr>
                </pic:pic>
              </a:graphicData>
            </a:graphic>
          </wp:inline>
        </w:drawing>
      </w:r>
    </w:p>
    <w:p w:rsidR="00290CE2" w:rsidRPr="008168A8" w:rsidRDefault="00290CE2" w:rsidP="008168A8">
      <w:pPr>
        <w:spacing w:line="480" w:lineRule="auto"/>
        <w:rPr>
          <w:rFonts w:ascii="Bookman Old Style" w:hAnsi="Bookman Old Style"/>
          <w:sz w:val="26"/>
          <w:szCs w:val="26"/>
        </w:rPr>
      </w:pPr>
      <w:r w:rsidRPr="008168A8">
        <w:rPr>
          <w:rFonts w:ascii="Bookman Old Style" w:hAnsi="Bookman Old Style"/>
          <w:sz w:val="26"/>
          <w:szCs w:val="26"/>
        </w:rPr>
        <w:t>-Stump of rock formed when magma which solidified inside a vent (plug) is exposed by denudation.</w:t>
      </w:r>
    </w:p>
    <w:p w:rsidR="00290CE2" w:rsidRPr="008168A8" w:rsidRDefault="00290CE2" w:rsidP="00E92ACA">
      <w:pPr>
        <w:numPr>
          <w:ilvl w:val="0"/>
          <w:numId w:val="48"/>
        </w:numPr>
        <w:spacing w:after="0" w:line="480" w:lineRule="auto"/>
        <w:rPr>
          <w:rFonts w:ascii="Bookman Old Style" w:hAnsi="Bookman Old Style"/>
          <w:sz w:val="26"/>
          <w:szCs w:val="26"/>
        </w:rPr>
      </w:pPr>
      <w:r w:rsidRPr="008168A8">
        <w:rPr>
          <w:rFonts w:ascii="Bookman Old Style" w:hAnsi="Bookman Old Style"/>
          <w:sz w:val="26"/>
          <w:szCs w:val="26"/>
        </w:rPr>
        <w:t>A volcano is first formed.</w:t>
      </w:r>
    </w:p>
    <w:p w:rsidR="00290CE2" w:rsidRPr="008168A8" w:rsidRDefault="00290CE2" w:rsidP="00E92ACA">
      <w:pPr>
        <w:numPr>
          <w:ilvl w:val="0"/>
          <w:numId w:val="48"/>
        </w:numPr>
        <w:spacing w:after="0" w:line="480" w:lineRule="auto"/>
        <w:rPr>
          <w:rFonts w:ascii="Bookman Old Style" w:hAnsi="Bookman Old Style"/>
          <w:sz w:val="26"/>
          <w:szCs w:val="26"/>
        </w:rPr>
      </w:pPr>
      <w:r w:rsidRPr="008168A8">
        <w:rPr>
          <w:rFonts w:ascii="Bookman Old Style" w:hAnsi="Bookman Old Style"/>
          <w:sz w:val="26"/>
          <w:szCs w:val="26"/>
        </w:rPr>
        <w:t>Lava on the sides of the volcano is eroded fast due to cooling fast.</w:t>
      </w:r>
    </w:p>
    <w:p w:rsidR="00290CE2" w:rsidRPr="008168A8" w:rsidRDefault="00290CE2" w:rsidP="00E92ACA">
      <w:pPr>
        <w:numPr>
          <w:ilvl w:val="0"/>
          <w:numId w:val="48"/>
        </w:numPr>
        <w:spacing w:after="0" w:line="480" w:lineRule="auto"/>
        <w:rPr>
          <w:rFonts w:ascii="Bookman Old Style" w:hAnsi="Bookman Old Style"/>
          <w:sz w:val="26"/>
          <w:szCs w:val="26"/>
        </w:rPr>
      </w:pPr>
      <w:r w:rsidRPr="008168A8">
        <w:rPr>
          <w:rFonts w:ascii="Bookman Old Style" w:hAnsi="Bookman Old Style"/>
          <w:sz w:val="26"/>
          <w:szCs w:val="26"/>
        </w:rPr>
        <w:t xml:space="preserve">The lava in the vent which is hard due to slow cooling is exposed forming a stump of rock e.g. Peaks of Mt. Kenya, </w:t>
      </w:r>
      <w:proofErr w:type="spellStart"/>
      <w:r w:rsidRPr="008168A8">
        <w:rPr>
          <w:rFonts w:ascii="Bookman Old Style" w:hAnsi="Bookman Old Style"/>
          <w:sz w:val="26"/>
          <w:szCs w:val="26"/>
        </w:rPr>
        <w:t>Rangwa</w:t>
      </w:r>
      <w:proofErr w:type="spellEnd"/>
      <w:r w:rsidRPr="008168A8">
        <w:rPr>
          <w:rFonts w:ascii="Bookman Old Style" w:hAnsi="Bookman Old Style"/>
          <w:sz w:val="26"/>
          <w:szCs w:val="26"/>
        </w:rPr>
        <w:t xml:space="preserve"> Hill and </w:t>
      </w:r>
      <w:proofErr w:type="spellStart"/>
      <w:r w:rsidRPr="008168A8">
        <w:rPr>
          <w:rFonts w:ascii="Bookman Old Style" w:hAnsi="Bookman Old Style"/>
          <w:sz w:val="26"/>
          <w:szCs w:val="26"/>
        </w:rPr>
        <w:t>Tororo</w:t>
      </w:r>
      <w:proofErr w:type="spellEnd"/>
      <w:r w:rsidRPr="008168A8">
        <w:rPr>
          <w:rFonts w:ascii="Bookman Old Style" w:hAnsi="Bookman Old Style"/>
          <w:sz w:val="26"/>
          <w:szCs w:val="26"/>
        </w:rPr>
        <w:t xml:space="preserve"> Rock.</w:t>
      </w:r>
    </w:p>
    <w:p w:rsidR="00290CE2" w:rsidRPr="008168A8" w:rsidRDefault="00290CE2" w:rsidP="008168A8">
      <w:pPr>
        <w:spacing w:line="480" w:lineRule="auto"/>
        <w:rPr>
          <w:rFonts w:ascii="Bookman Old Style" w:hAnsi="Bookman Old Style"/>
          <w:b/>
          <w:sz w:val="26"/>
          <w:szCs w:val="26"/>
        </w:rPr>
      </w:pPr>
      <w:r w:rsidRPr="008168A8">
        <w:rPr>
          <w:rFonts w:ascii="Bookman Old Style" w:hAnsi="Bookman Old Style"/>
          <w:b/>
          <w:sz w:val="26"/>
          <w:szCs w:val="26"/>
        </w:rPr>
        <w:t>Characteristics</w:t>
      </w:r>
    </w:p>
    <w:p w:rsidR="00290CE2" w:rsidRPr="008168A8" w:rsidRDefault="00290CE2" w:rsidP="00E92ACA">
      <w:pPr>
        <w:numPr>
          <w:ilvl w:val="0"/>
          <w:numId w:val="49"/>
        </w:numPr>
        <w:spacing w:after="0" w:line="480" w:lineRule="auto"/>
        <w:rPr>
          <w:rFonts w:ascii="Bookman Old Style" w:hAnsi="Bookman Old Style"/>
          <w:sz w:val="26"/>
          <w:szCs w:val="26"/>
        </w:rPr>
      </w:pPr>
      <w:r w:rsidRPr="008168A8">
        <w:rPr>
          <w:rFonts w:ascii="Bookman Old Style" w:hAnsi="Bookman Old Style"/>
          <w:sz w:val="26"/>
          <w:szCs w:val="26"/>
        </w:rPr>
        <w:t>It resembles a stump of a tree.</w:t>
      </w:r>
    </w:p>
    <w:p w:rsidR="00290CE2" w:rsidRPr="008168A8" w:rsidRDefault="00290CE2" w:rsidP="00E92ACA">
      <w:pPr>
        <w:numPr>
          <w:ilvl w:val="0"/>
          <w:numId w:val="49"/>
        </w:numPr>
        <w:spacing w:after="0" w:line="480" w:lineRule="auto"/>
        <w:rPr>
          <w:rFonts w:ascii="Bookman Old Style" w:hAnsi="Bookman Old Style"/>
          <w:sz w:val="26"/>
          <w:szCs w:val="26"/>
        </w:rPr>
      </w:pPr>
      <w:r w:rsidRPr="008168A8">
        <w:rPr>
          <w:rFonts w:ascii="Bookman Old Style" w:hAnsi="Bookman Old Style"/>
          <w:sz w:val="26"/>
          <w:szCs w:val="26"/>
        </w:rPr>
        <w:t>Its dome shaped.</w:t>
      </w:r>
    </w:p>
    <w:p w:rsidR="00290CE2" w:rsidRPr="008168A8" w:rsidRDefault="00290CE2" w:rsidP="00E92ACA">
      <w:pPr>
        <w:numPr>
          <w:ilvl w:val="0"/>
          <w:numId w:val="49"/>
        </w:numPr>
        <w:spacing w:after="0" w:line="480" w:lineRule="auto"/>
        <w:rPr>
          <w:rFonts w:ascii="Bookman Old Style" w:hAnsi="Bookman Old Style"/>
          <w:sz w:val="26"/>
          <w:szCs w:val="26"/>
        </w:rPr>
      </w:pPr>
      <w:r w:rsidRPr="008168A8">
        <w:rPr>
          <w:rFonts w:ascii="Bookman Old Style" w:hAnsi="Bookman Old Style"/>
          <w:sz w:val="26"/>
          <w:szCs w:val="26"/>
        </w:rPr>
        <w:t>Very steep at the top and less steep at the bottom</w:t>
      </w:r>
    </w:p>
    <w:p w:rsidR="00290CE2" w:rsidRPr="008168A8" w:rsidRDefault="00290CE2" w:rsidP="00E92ACA">
      <w:pPr>
        <w:numPr>
          <w:ilvl w:val="0"/>
          <w:numId w:val="49"/>
        </w:numPr>
        <w:spacing w:after="0" w:line="480" w:lineRule="auto"/>
        <w:rPr>
          <w:rFonts w:ascii="Bookman Old Style" w:hAnsi="Bookman Old Style"/>
          <w:sz w:val="26"/>
          <w:szCs w:val="26"/>
        </w:rPr>
      </w:pPr>
      <w:r w:rsidRPr="008168A8">
        <w:rPr>
          <w:rFonts w:ascii="Bookman Old Style" w:hAnsi="Bookman Old Style"/>
          <w:sz w:val="26"/>
          <w:szCs w:val="26"/>
        </w:rPr>
        <w:t>Made of hard/resistant rock</w:t>
      </w:r>
    </w:p>
    <w:p w:rsidR="00290CE2" w:rsidRPr="008168A8" w:rsidRDefault="00290CE2" w:rsidP="008168A8">
      <w:pPr>
        <w:spacing w:line="480" w:lineRule="auto"/>
        <w:rPr>
          <w:rFonts w:ascii="Bookman Old Style" w:hAnsi="Bookman Old Style"/>
          <w:b/>
          <w:sz w:val="26"/>
          <w:szCs w:val="26"/>
        </w:rPr>
      </w:pPr>
      <w:r w:rsidRPr="008168A8">
        <w:rPr>
          <w:rFonts w:ascii="Bookman Old Style" w:hAnsi="Bookman Old Style"/>
          <w:b/>
          <w:sz w:val="26"/>
          <w:szCs w:val="26"/>
        </w:rPr>
        <w:t>Lava Plains and Plateaus</w:t>
      </w:r>
    </w:p>
    <w:p w:rsidR="00290CE2" w:rsidRPr="008168A8" w:rsidRDefault="00290CE2" w:rsidP="008168A8">
      <w:pPr>
        <w:spacing w:line="480" w:lineRule="auto"/>
        <w:ind w:left="2160"/>
        <w:rPr>
          <w:rFonts w:ascii="Bookman Old Style" w:hAnsi="Bookman Old Style"/>
          <w:b/>
          <w:sz w:val="26"/>
          <w:szCs w:val="26"/>
        </w:rPr>
      </w:pPr>
      <w:r w:rsidRPr="008168A8">
        <w:rPr>
          <w:rFonts w:ascii="Bookman Old Style" w:hAnsi="Bookman Old Style"/>
          <w:b/>
          <w:noProof/>
          <w:sz w:val="26"/>
          <w:szCs w:val="26"/>
        </w:rPr>
        <w:lastRenderedPageBreak/>
        <w:drawing>
          <wp:inline distT="0" distB="0" distL="0" distR="0" wp14:anchorId="3D10D5B6" wp14:editId="49E384DA">
            <wp:extent cx="2984500" cy="1778000"/>
            <wp:effectExtent l="19050" t="0" r="6350" b="0"/>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88"/>
                    <a:srcRect l="19502" t="16801" r="28503" b="33604"/>
                    <a:stretch>
                      <a:fillRect/>
                    </a:stretch>
                  </pic:blipFill>
                  <pic:spPr bwMode="auto">
                    <a:xfrm>
                      <a:off x="0" y="0"/>
                      <a:ext cx="2984500" cy="1778000"/>
                    </a:xfrm>
                    <a:prstGeom prst="rect">
                      <a:avLst/>
                    </a:prstGeom>
                    <a:noFill/>
                    <a:ln w="9525">
                      <a:noFill/>
                      <a:miter lim="800000"/>
                      <a:headEnd/>
                      <a:tailEnd/>
                    </a:ln>
                  </pic:spPr>
                </pic:pic>
              </a:graphicData>
            </a:graphic>
          </wp:inline>
        </w:drawing>
      </w:r>
    </w:p>
    <w:p w:rsidR="00290CE2" w:rsidRPr="008168A8" w:rsidRDefault="00290CE2" w:rsidP="008168A8">
      <w:pPr>
        <w:spacing w:line="480" w:lineRule="auto"/>
        <w:rPr>
          <w:rFonts w:ascii="Bookman Old Style" w:hAnsi="Bookman Old Style"/>
          <w:sz w:val="26"/>
          <w:szCs w:val="26"/>
        </w:rPr>
      </w:pPr>
      <w:r w:rsidRPr="008168A8">
        <w:rPr>
          <w:rFonts w:ascii="Bookman Old Style" w:hAnsi="Bookman Old Style"/>
          <w:sz w:val="26"/>
          <w:szCs w:val="26"/>
        </w:rPr>
        <w:t>Lava plain: fairly level lowland below 500m above sea level covered by thin lava layers.</w:t>
      </w:r>
    </w:p>
    <w:p w:rsidR="00290CE2" w:rsidRPr="008168A8" w:rsidRDefault="00290CE2" w:rsidP="008168A8">
      <w:pPr>
        <w:spacing w:line="480" w:lineRule="auto"/>
        <w:rPr>
          <w:rFonts w:ascii="Bookman Old Style" w:hAnsi="Bookman Old Style"/>
          <w:sz w:val="26"/>
          <w:szCs w:val="26"/>
        </w:rPr>
      </w:pPr>
      <w:r w:rsidRPr="008168A8">
        <w:rPr>
          <w:rFonts w:ascii="Bookman Old Style" w:hAnsi="Bookman Old Style"/>
          <w:sz w:val="26"/>
          <w:szCs w:val="26"/>
        </w:rPr>
        <w:t>Lava plateau: fairly level highland/upland above 500m above sea level covered by thick layers.</w:t>
      </w:r>
    </w:p>
    <w:p w:rsidR="00290CE2" w:rsidRPr="008168A8" w:rsidRDefault="00290CE2" w:rsidP="008168A8">
      <w:pPr>
        <w:spacing w:line="480" w:lineRule="auto"/>
        <w:rPr>
          <w:rFonts w:ascii="Bookman Old Style" w:hAnsi="Bookman Old Style"/>
          <w:sz w:val="26"/>
          <w:szCs w:val="26"/>
        </w:rPr>
      </w:pPr>
      <w:r w:rsidRPr="008168A8">
        <w:rPr>
          <w:rFonts w:ascii="Bookman Old Style" w:hAnsi="Bookman Old Style"/>
          <w:sz w:val="26"/>
          <w:szCs w:val="26"/>
        </w:rPr>
        <w:t>-Formed by fissure eruption.</w:t>
      </w:r>
    </w:p>
    <w:p w:rsidR="00290CE2" w:rsidRPr="008168A8" w:rsidRDefault="00290CE2" w:rsidP="00E92ACA">
      <w:pPr>
        <w:numPr>
          <w:ilvl w:val="0"/>
          <w:numId w:val="50"/>
        </w:numPr>
        <w:spacing w:after="0" w:line="480" w:lineRule="auto"/>
        <w:rPr>
          <w:rFonts w:ascii="Bookman Old Style" w:hAnsi="Bookman Old Style"/>
          <w:sz w:val="26"/>
          <w:szCs w:val="26"/>
        </w:rPr>
      </w:pPr>
      <w:r w:rsidRPr="008168A8">
        <w:rPr>
          <w:rFonts w:ascii="Bookman Old Style" w:hAnsi="Bookman Old Style"/>
          <w:sz w:val="26"/>
          <w:szCs w:val="26"/>
        </w:rPr>
        <w:t>Magma of low viscosity comes out of the ground through a fissure.</w:t>
      </w:r>
    </w:p>
    <w:p w:rsidR="00290CE2" w:rsidRPr="008168A8" w:rsidRDefault="00290CE2" w:rsidP="00E92ACA">
      <w:pPr>
        <w:numPr>
          <w:ilvl w:val="0"/>
          <w:numId w:val="50"/>
        </w:numPr>
        <w:spacing w:after="0" w:line="480" w:lineRule="auto"/>
        <w:rPr>
          <w:rFonts w:ascii="Bookman Old Style" w:hAnsi="Bookman Old Style"/>
          <w:sz w:val="26"/>
          <w:szCs w:val="26"/>
        </w:rPr>
      </w:pPr>
      <w:r w:rsidRPr="008168A8">
        <w:rPr>
          <w:rFonts w:ascii="Bookman Old Style" w:hAnsi="Bookman Old Style"/>
          <w:sz w:val="26"/>
          <w:szCs w:val="26"/>
        </w:rPr>
        <w:t>It flows for a long distance before cooling and solidifying filling depressions and valleys forming a plain.</w:t>
      </w:r>
    </w:p>
    <w:p w:rsidR="00290CE2" w:rsidRPr="008168A8" w:rsidRDefault="00290CE2" w:rsidP="00E92ACA">
      <w:pPr>
        <w:numPr>
          <w:ilvl w:val="0"/>
          <w:numId w:val="50"/>
        </w:numPr>
        <w:spacing w:after="0" w:line="480" w:lineRule="auto"/>
        <w:rPr>
          <w:rFonts w:ascii="Bookman Old Style" w:hAnsi="Bookman Old Style"/>
          <w:sz w:val="26"/>
          <w:szCs w:val="26"/>
        </w:rPr>
      </w:pPr>
      <w:r w:rsidRPr="008168A8">
        <w:rPr>
          <w:rFonts w:ascii="Bookman Old Style" w:hAnsi="Bookman Old Style"/>
          <w:sz w:val="26"/>
          <w:szCs w:val="26"/>
        </w:rPr>
        <w:t>Eruption occurs later and lava flows out through lines of weakness on crustal rock and solidified lava.</w:t>
      </w:r>
    </w:p>
    <w:p w:rsidR="00290CE2" w:rsidRPr="008168A8" w:rsidRDefault="00290CE2" w:rsidP="00E92ACA">
      <w:pPr>
        <w:numPr>
          <w:ilvl w:val="0"/>
          <w:numId w:val="50"/>
        </w:numPr>
        <w:spacing w:after="0" w:line="480" w:lineRule="auto"/>
        <w:rPr>
          <w:rFonts w:ascii="Bookman Old Style" w:hAnsi="Bookman Old Style"/>
          <w:sz w:val="26"/>
          <w:szCs w:val="26"/>
        </w:rPr>
      </w:pPr>
      <w:r w:rsidRPr="008168A8">
        <w:rPr>
          <w:rFonts w:ascii="Bookman Old Style" w:hAnsi="Bookman Old Style"/>
          <w:sz w:val="26"/>
          <w:szCs w:val="26"/>
        </w:rPr>
        <w:t xml:space="preserve">The new lava spreads on top of the old lava forming a new layer. </w:t>
      </w:r>
    </w:p>
    <w:p w:rsidR="00290CE2" w:rsidRPr="008168A8" w:rsidRDefault="00290CE2" w:rsidP="00E92ACA">
      <w:pPr>
        <w:numPr>
          <w:ilvl w:val="0"/>
          <w:numId w:val="50"/>
        </w:numPr>
        <w:spacing w:after="0" w:line="480" w:lineRule="auto"/>
        <w:rPr>
          <w:rFonts w:ascii="Bookman Old Style" w:hAnsi="Bookman Old Style"/>
          <w:sz w:val="26"/>
          <w:szCs w:val="26"/>
        </w:rPr>
      </w:pPr>
      <w:r w:rsidRPr="008168A8">
        <w:rPr>
          <w:rFonts w:ascii="Bookman Old Style" w:hAnsi="Bookman Old Style"/>
          <w:sz w:val="26"/>
          <w:szCs w:val="26"/>
        </w:rPr>
        <w:t xml:space="preserve">The process is repeated and a plateau is formed e.g. </w:t>
      </w:r>
      <w:proofErr w:type="spellStart"/>
      <w:r w:rsidRPr="008168A8">
        <w:rPr>
          <w:rFonts w:ascii="Bookman Old Style" w:hAnsi="Bookman Old Style"/>
          <w:sz w:val="26"/>
          <w:szCs w:val="26"/>
        </w:rPr>
        <w:t>Mwea</w:t>
      </w:r>
      <w:proofErr w:type="spellEnd"/>
      <w:r w:rsidRPr="008168A8">
        <w:rPr>
          <w:rFonts w:ascii="Bookman Old Style" w:hAnsi="Bookman Old Style"/>
          <w:sz w:val="26"/>
          <w:szCs w:val="26"/>
        </w:rPr>
        <w:t xml:space="preserve">, Nandi and </w:t>
      </w:r>
      <w:proofErr w:type="spellStart"/>
      <w:r w:rsidRPr="008168A8">
        <w:rPr>
          <w:rFonts w:ascii="Bookman Old Style" w:hAnsi="Bookman Old Style"/>
          <w:sz w:val="26"/>
          <w:szCs w:val="26"/>
        </w:rPr>
        <w:t>Laikipia</w:t>
      </w:r>
      <w:proofErr w:type="spellEnd"/>
      <w:r w:rsidRPr="008168A8">
        <w:rPr>
          <w:rFonts w:ascii="Bookman Old Style" w:hAnsi="Bookman Old Style"/>
          <w:sz w:val="26"/>
          <w:szCs w:val="26"/>
        </w:rPr>
        <w:t xml:space="preserve"> Plains and </w:t>
      </w:r>
      <w:proofErr w:type="spellStart"/>
      <w:r w:rsidRPr="008168A8">
        <w:rPr>
          <w:rFonts w:ascii="Bookman Old Style" w:hAnsi="Bookman Old Style"/>
          <w:sz w:val="26"/>
          <w:szCs w:val="26"/>
        </w:rPr>
        <w:t>Yatta</w:t>
      </w:r>
      <w:proofErr w:type="spellEnd"/>
      <w:r w:rsidRPr="008168A8">
        <w:rPr>
          <w:rFonts w:ascii="Bookman Old Style" w:hAnsi="Bookman Old Style"/>
          <w:sz w:val="26"/>
          <w:szCs w:val="26"/>
        </w:rPr>
        <w:t xml:space="preserve"> and </w:t>
      </w:r>
      <w:proofErr w:type="spellStart"/>
      <w:r w:rsidRPr="008168A8">
        <w:rPr>
          <w:rFonts w:ascii="Bookman Old Style" w:hAnsi="Bookman Old Style"/>
          <w:sz w:val="26"/>
          <w:szCs w:val="26"/>
        </w:rPr>
        <w:t>Uasin</w:t>
      </w:r>
      <w:proofErr w:type="spellEnd"/>
      <w:r w:rsidRPr="008168A8">
        <w:rPr>
          <w:rFonts w:ascii="Bookman Old Style" w:hAnsi="Bookman Old Style"/>
          <w:sz w:val="26"/>
          <w:szCs w:val="26"/>
        </w:rPr>
        <w:t xml:space="preserve"> </w:t>
      </w:r>
      <w:proofErr w:type="spellStart"/>
      <w:r w:rsidRPr="008168A8">
        <w:rPr>
          <w:rFonts w:ascii="Bookman Old Style" w:hAnsi="Bookman Old Style"/>
          <w:sz w:val="26"/>
          <w:szCs w:val="26"/>
        </w:rPr>
        <w:t>Gishu</w:t>
      </w:r>
      <w:proofErr w:type="spellEnd"/>
      <w:r w:rsidRPr="008168A8">
        <w:rPr>
          <w:rFonts w:ascii="Bookman Old Style" w:hAnsi="Bookman Old Style"/>
          <w:sz w:val="26"/>
          <w:szCs w:val="26"/>
        </w:rPr>
        <w:t xml:space="preserve"> Plateaus.</w:t>
      </w:r>
    </w:p>
    <w:p w:rsidR="00290CE2" w:rsidRPr="008168A8" w:rsidRDefault="00290CE2" w:rsidP="008168A8">
      <w:pPr>
        <w:spacing w:line="480" w:lineRule="auto"/>
        <w:rPr>
          <w:rFonts w:ascii="Bookman Old Style" w:hAnsi="Bookman Old Style"/>
          <w:b/>
          <w:sz w:val="26"/>
          <w:szCs w:val="26"/>
        </w:rPr>
      </w:pPr>
      <w:r w:rsidRPr="008168A8">
        <w:rPr>
          <w:rFonts w:ascii="Bookman Old Style" w:hAnsi="Bookman Old Style"/>
          <w:b/>
          <w:sz w:val="26"/>
          <w:szCs w:val="26"/>
        </w:rPr>
        <w:t>Craters</w:t>
      </w:r>
    </w:p>
    <w:p w:rsidR="00290CE2" w:rsidRPr="008168A8" w:rsidRDefault="00290CE2" w:rsidP="008168A8">
      <w:pPr>
        <w:spacing w:line="480" w:lineRule="auto"/>
        <w:rPr>
          <w:rFonts w:ascii="Bookman Old Style" w:hAnsi="Bookman Old Style"/>
          <w:sz w:val="26"/>
          <w:szCs w:val="26"/>
        </w:rPr>
      </w:pPr>
      <w:r w:rsidRPr="008168A8">
        <w:rPr>
          <w:rFonts w:ascii="Bookman Old Style" w:hAnsi="Bookman Old Style"/>
          <w:b/>
          <w:sz w:val="26"/>
          <w:szCs w:val="26"/>
        </w:rPr>
        <w:t>-</w:t>
      </w:r>
      <w:r w:rsidRPr="008168A8">
        <w:rPr>
          <w:rFonts w:ascii="Bookman Old Style" w:hAnsi="Bookman Old Style"/>
          <w:sz w:val="26"/>
          <w:szCs w:val="26"/>
        </w:rPr>
        <w:t>A funnel shaped depression found on top of a volcano.</w:t>
      </w:r>
    </w:p>
    <w:p w:rsidR="00290CE2" w:rsidRPr="008168A8" w:rsidRDefault="00290CE2" w:rsidP="008168A8">
      <w:pPr>
        <w:spacing w:line="480" w:lineRule="auto"/>
        <w:rPr>
          <w:rFonts w:ascii="Bookman Old Style" w:hAnsi="Bookman Old Style"/>
          <w:b/>
          <w:sz w:val="26"/>
          <w:szCs w:val="26"/>
        </w:rPr>
      </w:pPr>
      <w:r w:rsidRPr="008168A8">
        <w:rPr>
          <w:rFonts w:ascii="Bookman Old Style" w:hAnsi="Bookman Old Style"/>
          <w:b/>
          <w:sz w:val="26"/>
          <w:szCs w:val="26"/>
        </w:rPr>
        <w:lastRenderedPageBreak/>
        <w:t>Modes of Formation</w:t>
      </w:r>
    </w:p>
    <w:p w:rsidR="00290CE2" w:rsidRPr="008168A8" w:rsidRDefault="00290CE2" w:rsidP="008168A8">
      <w:pPr>
        <w:spacing w:line="480" w:lineRule="auto"/>
        <w:rPr>
          <w:rFonts w:ascii="Bookman Old Style" w:hAnsi="Bookman Old Style"/>
          <w:b/>
          <w:sz w:val="26"/>
          <w:szCs w:val="26"/>
        </w:rPr>
      </w:pPr>
      <w:r w:rsidRPr="008168A8">
        <w:rPr>
          <w:rFonts w:ascii="Bookman Old Style" w:hAnsi="Bookman Old Style"/>
          <w:b/>
          <w:sz w:val="26"/>
          <w:szCs w:val="26"/>
        </w:rPr>
        <w:t>Cooling and Contraction of Magma</w:t>
      </w:r>
    </w:p>
    <w:p w:rsidR="00290CE2" w:rsidRPr="008168A8" w:rsidRDefault="00290CE2" w:rsidP="00E92ACA">
      <w:pPr>
        <w:numPr>
          <w:ilvl w:val="0"/>
          <w:numId w:val="51"/>
        </w:numPr>
        <w:spacing w:after="0" w:line="480" w:lineRule="auto"/>
        <w:rPr>
          <w:rFonts w:ascii="Bookman Old Style" w:hAnsi="Bookman Old Style"/>
          <w:sz w:val="26"/>
          <w:szCs w:val="26"/>
        </w:rPr>
      </w:pPr>
      <w:r w:rsidRPr="008168A8">
        <w:rPr>
          <w:rFonts w:ascii="Bookman Old Style" w:hAnsi="Bookman Old Style"/>
          <w:sz w:val="26"/>
          <w:szCs w:val="26"/>
        </w:rPr>
        <w:t>Eruption occurs and a volcano is formed.</w:t>
      </w:r>
    </w:p>
    <w:p w:rsidR="00290CE2" w:rsidRPr="008168A8" w:rsidRDefault="00290CE2" w:rsidP="00E92ACA">
      <w:pPr>
        <w:numPr>
          <w:ilvl w:val="0"/>
          <w:numId w:val="51"/>
        </w:numPr>
        <w:spacing w:after="0" w:line="480" w:lineRule="auto"/>
        <w:rPr>
          <w:rFonts w:ascii="Bookman Old Style" w:hAnsi="Bookman Old Style"/>
          <w:sz w:val="26"/>
          <w:szCs w:val="26"/>
        </w:rPr>
      </w:pPr>
      <w:r w:rsidRPr="008168A8">
        <w:rPr>
          <w:rFonts w:ascii="Bookman Old Style" w:hAnsi="Bookman Old Style"/>
          <w:sz w:val="26"/>
          <w:szCs w:val="26"/>
        </w:rPr>
        <w:t>Magma in the vent cools and contracts.</w:t>
      </w:r>
    </w:p>
    <w:p w:rsidR="00290CE2" w:rsidRPr="008168A8" w:rsidRDefault="00290CE2" w:rsidP="00E92ACA">
      <w:pPr>
        <w:numPr>
          <w:ilvl w:val="0"/>
          <w:numId w:val="51"/>
        </w:numPr>
        <w:spacing w:after="0" w:line="480" w:lineRule="auto"/>
        <w:rPr>
          <w:rFonts w:ascii="Bookman Old Style" w:hAnsi="Bookman Old Style"/>
          <w:sz w:val="26"/>
          <w:szCs w:val="26"/>
        </w:rPr>
      </w:pPr>
      <w:r w:rsidRPr="008168A8">
        <w:rPr>
          <w:rFonts w:ascii="Bookman Old Style" w:hAnsi="Bookman Old Style"/>
          <w:sz w:val="26"/>
          <w:szCs w:val="26"/>
        </w:rPr>
        <w:t xml:space="preserve">It withdraws into the vent leaving a depression at the vents mouth e.g. </w:t>
      </w:r>
      <w:proofErr w:type="spellStart"/>
      <w:r w:rsidRPr="008168A8">
        <w:rPr>
          <w:rFonts w:ascii="Bookman Old Style" w:hAnsi="Bookman Old Style"/>
          <w:sz w:val="26"/>
          <w:szCs w:val="26"/>
        </w:rPr>
        <w:t>Ngorongoro</w:t>
      </w:r>
      <w:proofErr w:type="spellEnd"/>
      <w:r w:rsidRPr="008168A8">
        <w:rPr>
          <w:rFonts w:ascii="Bookman Old Style" w:hAnsi="Bookman Old Style"/>
          <w:sz w:val="26"/>
          <w:szCs w:val="26"/>
        </w:rPr>
        <w:t xml:space="preserve"> and </w:t>
      </w:r>
      <w:proofErr w:type="spellStart"/>
      <w:r w:rsidRPr="008168A8">
        <w:rPr>
          <w:rFonts w:ascii="Bookman Old Style" w:hAnsi="Bookman Old Style"/>
          <w:sz w:val="26"/>
          <w:szCs w:val="26"/>
        </w:rPr>
        <w:t>Menengai</w:t>
      </w:r>
      <w:proofErr w:type="spellEnd"/>
      <w:r w:rsidRPr="008168A8">
        <w:rPr>
          <w:rFonts w:ascii="Bookman Old Style" w:hAnsi="Bookman Old Style"/>
          <w:sz w:val="26"/>
          <w:szCs w:val="26"/>
        </w:rPr>
        <w:t xml:space="preserve"> craters.</w:t>
      </w:r>
    </w:p>
    <w:p w:rsidR="00290CE2" w:rsidRPr="008168A8" w:rsidRDefault="00290CE2" w:rsidP="00E92ACA">
      <w:pPr>
        <w:numPr>
          <w:ilvl w:val="0"/>
          <w:numId w:val="51"/>
        </w:numPr>
        <w:spacing w:after="0" w:line="480" w:lineRule="auto"/>
        <w:rPr>
          <w:rFonts w:ascii="Bookman Old Style" w:hAnsi="Bookman Old Style"/>
          <w:sz w:val="26"/>
          <w:szCs w:val="26"/>
        </w:rPr>
      </w:pPr>
      <w:r w:rsidRPr="008168A8">
        <w:rPr>
          <w:rFonts w:ascii="Bookman Old Style" w:hAnsi="Bookman Old Style"/>
          <w:sz w:val="26"/>
          <w:szCs w:val="26"/>
        </w:rPr>
        <w:t xml:space="preserve">Rain water or water from melting snow may collect into craters to form crater lakes e.g. L. Paradise on Mt. </w:t>
      </w:r>
      <w:proofErr w:type="spellStart"/>
      <w:r w:rsidRPr="008168A8">
        <w:rPr>
          <w:rFonts w:ascii="Bookman Old Style" w:hAnsi="Bookman Old Style"/>
          <w:sz w:val="26"/>
          <w:szCs w:val="26"/>
        </w:rPr>
        <w:t>Marsabit</w:t>
      </w:r>
      <w:proofErr w:type="spellEnd"/>
      <w:r w:rsidRPr="008168A8">
        <w:rPr>
          <w:rFonts w:ascii="Bookman Old Style" w:hAnsi="Bookman Old Style"/>
          <w:sz w:val="26"/>
          <w:szCs w:val="26"/>
        </w:rPr>
        <w:t xml:space="preserve">, L. </w:t>
      </w:r>
      <w:proofErr w:type="spellStart"/>
      <w:r w:rsidRPr="008168A8">
        <w:rPr>
          <w:rFonts w:ascii="Bookman Old Style" w:hAnsi="Bookman Old Style"/>
          <w:sz w:val="26"/>
          <w:szCs w:val="26"/>
        </w:rPr>
        <w:t>Magadi</w:t>
      </w:r>
      <w:proofErr w:type="spellEnd"/>
      <w:r w:rsidRPr="008168A8">
        <w:rPr>
          <w:rFonts w:ascii="Bookman Old Style" w:hAnsi="Bookman Old Style"/>
          <w:sz w:val="26"/>
          <w:szCs w:val="26"/>
        </w:rPr>
        <w:t xml:space="preserve"> on </w:t>
      </w:r>
      <w:proofErr w:type="spellStart"/>
      <w:r w:rsidRPr="008168A8">
        <w:rPr>
          <w:rFonts w:ascii="Bookman Old Style" w:hAnsi="Bookman Old Style"/>
          <w:sz w:val="26"/>
          <w:szCs w:val="26"/>
        </w:rPr>
        <w:t>Ngorongoro</w:t>
      </w:r>
      <w:proofErr w:type="spellEnd"/>
      <w:r w:rsidRPr="008168A8">
        <w:rPr>
          <w:rFonts w:ascii="Bookman Old Style" w:hAnsi="Bookman Old Style"/>
          <w:sz w:val="26"/>
          <w:szCs w:val="26"/>
        </w:rPr>
        <w:t xml:space="preserve"> Crater and L. </w:t>
      </w:r>
      <w:proofErr w:type="spellStart"/>
      <w:r w:rsidRPr="008168A8">
        <w:rPr>
          <w:rFonts w:ascii="Bookman Old Style" w:hAnsi="Bookman Old Style"/>
          <w:sz w:val="26"/>
          <w:szCs w:val="26"/>
        </w:rPr>
        <w:t>Chala</w:t>
      </w:r>
      <w:proofErr w:type="spellEnd"/>
      <w:r w:rsidRPr="008168A8">
        <w:rPr>
          <w:rFonts w:ascii="Bookman Old Style" w:hAnsi="Bookman Old Style"/>
          <w:sz w:val="26"/>
          <w:szCs w:val="26"/>
        </w:rPr>
        <w:t xml:space="preserve"> on Kenyan Tanzanian border.</w:t>
      </w:r>
    </w:p>
    <w:p w:rsidR="00290CE2" w:rsidRPr="008168A8" w:rsidRDefault="00290CE2" w:rsidP="008168A8">
      <w:pPr>
        <w:spacing w:line="480" w:lineRule="auto"/>
        <w:rPr>
          <w:rFonts w:ascii="Bookman Old Style" w:hAnsi="Bookman Old Style"/>
          <w:b/>
          <w:sz w:val="26"/>
          <w:szCs w:val="26"/>
        </w:rPr>
      </w:pPr>
      <w:r w:rsidRPr="008168A8">
        <w:rPr>
          <w:rFonts w:ascii="Bookman Old Style" w:hAnsi="Bookman Old Style"/>
          <w:b/>
          <w:sz w:val="26"/>
          <w:szCs w:val="26"/>
        </w:rPr>
        <w:t>Explosion</w:t>
      </w:r>
    </w:p>
    <w:p w:rsidR="00290CE2" w:rsidRPr="008168A8" w:rsidRDefault="00290CE2" w:rsidP="00E92ACA">
      <w:pPr>
        <w:numPr>
          <w:ilvl w:val="0"/>
          <w:numId w:val="52"/>
        </w:numPr>
        <w:spacing w:after="0" w:line="480" w:lineRule="auto"/>
        <w:rPr>
          <w:rFonts w:ascii="Bookman Old Style" w:hAnsi="Bookman Old Style"/>
          <w:b/>
          <w:sz w:val="26"/>
          <w:szCs w:val="26"/>
        </w:rPr>
      </w:pPr>
      <w:r w:rsidRPr="008168A8">
        <w:rPr>
          <w:rFonts w:ascii="Bookman Old Style" w:hAnsi="Bookman Old Style"/>
          <w:sz w:val="26"/>
          <w:szCs w:val="26"/>
        </w:rPr>
        <w:t>Gases underground expand due to heat from magma.</w:t>
      </w:r>
    </w:p>
    <w:p w:rsidR="00290CE2" w:rsidRPr="008168A8" w:rsidRDefault="00290CE2" w:rsidP="00E92ACA">
      <w:pPr>
        <w:numPr>
          <w:ilvl w:val="0"/>
          <w:numId w:val="52"/>
        </w:numPr>
        <w:spacing w:after="0" w:line="480" w:lineRule="auto"/>
        <w:rPr>
          <w:rFonts w:ascii="Bookman Old Style" w:hAnsi="Bookman Old Style"/>
          <w:b/>
          <w:sz w:val="26"/>
          <w:szCs w:val="26"/>
        </w:rPr>
      </w:pPr>
      <w:r w:rsidRPr="008168A8">
        <w:rPr>
          <w:rFonts w:ascii="Bookman Old Style" w:hAnsi="Bookman Old Style"/>
          <w:sz w:val="26"/>
          <w:szCs w:val="26"/>
        </w:rPr>
        <w:t>They force their way out through a weak line in the crustal rocks.</w:t>
      </w:r>
    </w:p>
    <w:p w:rsidR="00290CE2" w:rsidRPr="008168A8" w:rsidRDefault="00290CE2" w:rsidP="00E92ACA">
      <w:pPr>
        <w:numPr>
          <w:ilvl w:val="0"/>
          <w:numId w:val="52"/>
        </w:numPr>
        <w:spacing w:after="0" w:line="480" w:lineRule="auto"/>
        <w:rPr>
          <w:rFonts w:ascii="Bookman Old Style" w:hAnsi="Bookman Old Style"/>
          <w:b/>
          <w:sz w:val="26"/>
          <w:szCs w:val="26"/>
        </w:rPr>
      </w:pPr>
      <w:r w:rsidRPr="008168A8">
        <w:rPr>
          <w:rFonts w:ascii="Bookman Old Style" w:hAnsi="Bookman Old Style"/>
          <w:sz w:val="26"/>
          <w:szCs w:val="26"/>
        </w:rPr>
        <w:t xml:space="preserve">An explosion occurs leaving a hole in the ground called a </w:t>
      </w:r>
      <w:r w:rsidRPr="008168A8">
        <w:rPr>
          <w:rFonts w:ascii="Bookman Old Style" w:hAnsi="Bookman Old Style"/>
          <w:b/>
          <w:sz w:val="26"/>
          <w:szCs w:val="26"/>
        </w:rPr>
        <w:t>ring crater</w:t>
      </w:r>
      <w:r w:rsidRPr="008168A8">
        <w:rPr>
          <w:rFonts w:ascii="Bookman Old Style" w:hAnsi="Bookman Old Style"/>
          <w:sz w:val="26"/>
          <w:szCs w:val="26"/>
        </w:rPr>
        <w:t xml:space="preserve"> e.g. </w:t>
      </w:r>
      <w:proofErr w:type="spellStart"/>
      <w:r w:rsidRPr="008168A8">
        <w:rPr>
          <w:rFonts w:ascii="Bookman Old Style" w:hAnsi="Bookman Old Style"/>
          <w:sz w:val="26"/>
          <w:szCs w:val="26"/>
        </w:rPr>
        <w:t>Ghama</w:t>
      </w:r>
      <w:proofErr w:type="spellEnd"/>
      <w:r w:rsidRPr="008168A8">
        <w:rPr>
          <w:rFonts w:ascii="Bookman Old Style" w:hAnsi="Bookman Old Style"/>
          <w:sz w:val="26"/>
          <w:szCs w:val="26"/>
        </w:rPr>
        <w:t xml:space="preserve"> and </w:t>
      </w:r>
      <w:proofErr w:type="spellStart"/>
      <w:r w:rsidRPr="008168A8">
        <w:rPr>
          <w:rFonts w:ascii="Bookman Old Style" w:hAnsi="Bookman Old Style"/>
          <w:sz w:val="26"/>
          <w:szCs w:val="26"/>
        </w:rPr>
        <w:t>Dobot</w:t>
      </w:r>
      <w:proofErr w:type="spellEnd"/>
      <w:r w:rsidRPr="008168A8">
        <w:rPr>
          <w:rFonts w:ascii="Bookman Old Style" w:hAnsi="Bookman Old Style"/>
          <w:sz w:val="26"/>
          <w:szCs w:val="26"/>
        </w:rPr>
        <w:t xml:space="preserve"> craters in Tanzania and </w:t>
      </w:r>
      <w:proofErr w:type="spellStart"/>
      <w:r w:rsidRPr="008168A8">
        <w:rPr>
          <w:rFonts w:ascii="Bookman Old Style" w:hAnsi="Bookman Old Style"/>
          <w:sz w:val="26"/>
          <w:szCs w:val="26"/>
        </w:rPr>
        <w:t>Hora</w:t>
      </w:r>
      <w:proofErr w:type="spellEnd"/>
      <w:r w:rsidRPr="008168A8">
        <w:rPr>
          <w:rFonts w:ascii="Bookman Old Style" w:hAnsi="Bookman Old Style"/>
          <w:sz w:val="26"/>
          <w:szCs w:val="26"/>
        </w:rPr>
        <w:t xml:space="preserve"> craters in</w:t>
      </w:r>
      <w:r w:rsidRPr="008168A8">
        <w:rPr>
          <w:rFonts w:ascii="Bookman Old Style" w:hAnsi="Bookman Old Style"/>
          <w:b/>
          <w:sz w:val="26"/>
          <w:szCs w:val="26"/>
        </w:rPr>
        <w:t xml:space="preserve"> </w:t>
      </w:r>
      <w:r w:rsidRPr="008168A8">
        <w:rPr>
          <w:rFonts w:ascii="Bookman Old Style" w:hAnsi="Bookman Old Style"/>
          <w:sz w:val="26"/>
          <w:szCs w:val="26"/>
        </w:rPr>
        <w:t>Ethiopia.</w:t>
      </w:r>
    </w:p>
    <w:p w:rsidR="00290CE2" w:rsidRPr="008168A8" w:rsidRDefault="00290CE2" w:rsidP="00E92ACA">
      <w:pPr>
        <w:numPr>
          <w:ilvl w:val="0"/>
          <w:numId w:val="52"/>
        </w:numPr>
        <w:spacing w:after="0" w:line="480" w:lineRule="auto"/>
        <w:rPr>
          <w:rFonts w:ascii="Bookman Old Style" w:hAnsi="Bookman Old Style"/>
          <w:b/>
          <w:sz w:val="26"/>
          <w:szCs w:val="26"/>
        </w:rPr>
      </w:pPr>
      <w:r w:rsidRPr="008168A8">
        <w:rPr>
          <w:rFonts w:ascii="Bookman Old Style" w:hAnsi="Bookman Old Style"/>
          <w:sz w:val="26"/>
          <w:szCs w:val="26"/>
        </w:rPr>
        <w:t xml:space="preserve">Water from underground or rivers may accumulate into ring craters to form lakes called </w:t>
      </w:r>
      <w:r w:rsidRPr="008168A8">
        <w:rPr>
          <w:rFonts w:ascii="Bookman Old Style" w:hAnsi="Bookman Old Style"/>
          <w:b/>
          <w:sz w:val="26"/>
          <w:szCs w:val="26"/>
        </w:rPr>
        <w:t>maars</w:t>
      </w:r>
      <w:r w:rsidRPr="008168A8">
        <w:rPr>
          <w:rFonts w:ascii="Bookman Old Style" w:hAnsi="Bookman Old Style"/>
          <w:sz w:val="26"/>
          <w:szCs w:val="26"/>
        </w:rPr>
        <w:t xml:space="preserve"> e.g. Lakes </w:t>
      </w:r>
      <w:proofErr w:type="spellStart"/>
      <w:r w:rsidRPr="008168A8">
        <w:rPr>
          <w:rFonts w:ascii="Bookman Old Style" w:hAnsi="Bookman Old Style"/>
          <w:sz w:val="26"/>
          <w:szCs w:val="26"/>
        </w:rPr>
        <w:t>Katwe</w:t>
      </w:r>
      <w:proofErr w:type="spellEnd"/>
      <w:r w:rsidRPr="008168A8">
        <w:rPr>
          <w:rFonts w:ascii="Bookman Old Style" w:hAnsi="Bookman Old Style"/>
          <w:sz w:val="26"/>
          <w:szCs w:val="26"/>
        </w:rPr>
        <w:t xml:space="preserve"> and </w:t>
      </w:r>
      <w:proofErr w:type="spellStart"/>
      <w:r w:rsidRPr="008168A8">
        <w:rPr>
          <w:rFonts w:ascii="Bookman Old Style" w:hAnsi="Bookman Old Style"/>
          <w:sz w:val="26"/>
          <w:szCs w:val="26"/>
        </w:rPr>
        <w:t>Nyungu</w:t>
      </w:r>
      <w:proofErr w:type="spellEnd"/>
      <w:r w:rsidRPr="008168A8">
        <w:rPr>
          <w:rFonts w:ascii="Bookman Old Style" w:hAnsi="Bookman Old Style"/>
          <w:sz w:val="26"/>
          <w:szCs w:val="26"/>
        </w:rPr>
        <w:t xml:space="preserve"> in Uganda.</w:t>
      </w:r>
    </w:p>
    <w:p w:rsidR="00290CE2" w:rsidRPr="008168A8" w:rsidRDefault="00290CE2" w:rsidP="008168A8">
      <w:pPr>
        <w:spacing w:line="480" w:lineRule="auto"/>
        <w:rPr>
          <w:rFonts w:ascii="Bookman Old Style" w:hAnsi="Bookman Old Style"/>
          <w:b/>
          <w:sz w:val="26"/>
          <w:szCs w:val="26"/>
        </w:rPr>
      </w:pPr>
      <w:r w:rsidRPr="008168A8">
        <w:rPr>
          <w:rFonts w:ascii="Bookman Old Style" w:hAnsi="Bookman Old Style"/>
          <w:b/>
          <w:sz w:val="26"/>
          <w:szCs w:val="26"/>
        </w:rPr>
        <w:t>Falling of a Meteorite</w:t>
      </w:r>
    </w:p>
    <w:p w:rsidR="00290CE2" w:rsidRPr="008168A8" w:rsidRDefault="00290CE2" w:rsidP="00E92ACA">
      <w:pPr>
        <w:numPr>
          <w:ilvl w:val="0"/>
          <w:numId w:val="53"/>
        </w:numPr>
        <w:spacing w:after="0" w:line="480" w:lineRule="auto"/>
        <w:rPr>
          <w:rFonts w:ascii="Bookman Old Style" w:hAnsi="Bookman Old Style"/>
          <w:b/>
          <w:sz w:val="26"/>
          <w:szCs w:val="26"/>
        </w:rPr>
      </w:pPr>
      <w:r w:rsidRPr="008168A8">
        <w:rPr>
          <w:rFonts w:ascii="Bookman Old Style" w:hAnsi="Bookman Old Style"/>
          <w:sz w:val="26"/>
          <w:szCs w:val="26"/>
        </w:rPr>
        <w:t>A meteorite falls on the earth’s surface.</w:t>
      </w:r>
    </w:p>
    <w:p w:rsidR="00290CE2" w:rsidRPr="008168A8" w:rsidRDefault="00290CE2" w:rsidP="00E92ACA">
      <w:pPr>
        <w:numPr>
          <w:ilvl w:val="0"/>
          <w:numId w:val="53"/>
        </w:numPr>
        <w:spacing w:after="0" w:line="480" w:lineRule="auto"/>
        <w:rPr>
          <w:rFonts w:ascii="Bookman Old Style" w:hAnsi="Bookman Old Style"/>
          <w:b/>
          <w:sz w:val="26"/>
          <w:szCs w:val="26"/>
        </w:rPr>
      </w:pPr>
      <w:r w:rsidRPr="008168A8">
        <w:rPr>
          <w:rFonts w:ascii="Bookman Old Style" w:hAnsi="Bookman Old Style"/>
          <w:sz w:val="26"/>
          <w:szCs w:val="26"/>
        </w:rPr>
        <w:t>It sinks into the rocks leaving a depression.</w:t>
      </w:r>
    </w:p>
    <w:p w:rsidR="00290CE2" w:rsidRPr="008168A8" w:rsidRDefault="00290CE2" w:rsidP="00E92ACA">
      <w:pPr>
        <w:numPr>
          <w:ilvl w:val="0"/>
          <w:numId w:val="53"/>
        </w:numPr>
        <w:spacing w:after="0" w:line="480" w:lineRule="auto"/>
        <w:rPr>
          <w:rFonts w:ascii="Bookman Old Style" w:hAnsi="Bookman Old Style"/>
          <w:b/>
          <w:sz w:val="26"/>
          <w:szCs w:val="26"/>
        </w:rPr>
      </w:pPr>
      <w:r w:rsidRPr="008168A8">
        <w:rPr>
          <w:rFonts w:ascii="Bookman Old Style" w:hAnsi="Bookman Old Style"/>
          <w:sz w:val="26"/>
          <w:szCs w:val="26"/>
        </w:rPr>
        <w:t xml:space="preserve">Water may collect into the depression forming a lake e.g. L. </w:t>
      </w:r>
      <w:proofErr w:type="spellStart"/>
      <w:r w:rsidRPr="008168A8">
        <w:rPr>
          <w:rFonts w:ascii="Bookman Old Style" w:hAnsi="Bookman Old Style"/>
          <w:sz w:val="26"/>
          <w:szCs w:val="26"/>
        </w:rPr>
        <w:t>Bosumtwi</w:t>
      </w:r>
      <w:proofErr w:type="spellEnd"/>
      <w:r w:rsidRPr="008168A8">
        <w:rPr>
          <w:rFonts w:ascii="Bookman Old Style" w:hAnsi="Bookman Old Style"/>
          <w:sz w:val="26"/>
          <w:szCs w:val="26"/>
        </w:rPr>
        <w:t xml:space="preserve"> in Ghana.</w:t>
      </w:r>
    </w:p>
    <w:p w:rsidR="00290CE2" w:rsidRPr="008168A8" w:rsidRDefault="00290CE2" w:rsidP="008168A8">
      <w:pPr>
        <w:spacing w:line="480" w:lineRule="auto"/>
        <w:rPr>
          <w:rFonts w:ascii="Bookman Old Style" w:hAnsi="Bookman Old Style"/>
          <w:b/>
          <w:sz w:val="26"/>
          <w:szCs w:val="26"/>
        </w:rPr>
      </w:pPr>
      <w:r w:rsidRPr="008168A8">
        <w:rPr>
          <w:rFonts w:ascii="Bookman Old Style" w:hAnsi="Bookman Old Style"/>
          <w:b/>
          <w:sz w:val="26"/>
          <w:szCs w:val="26"/>
        </w:rPr>
        <w:lastRenderedPageBreak/>
        <w:t>Calderas/Basal Wreck</w:t>
      </w:r>
    </w:p>
    <w:p w:rsidR="00290CE2" w:rsidRPr="008168A8" w:rsidRDefault="00290CE2" w:rsidP="008168A8">
      <w:pPr>
        <w:spacing w:line="480" w:lineRule="auto"/>
        <w:rPr>
          <w:rFonts w:ascii="Bookman Old Style" w:hAnsi="Bookman Old Style"/>
          <w:sz w:val="26"/>
          <w:szCs w:val="26"/>
        </w:rPr>
      </w:pPr>
      <w:r w:rsidRPr="008168A8">
        <w:rPr>
          <w:rFonts w:ascii="Bookman Old Style" w:hAnsi="Bookman Old Style"/>
          <w:b/>
          <w:sz w:val="26"/>
          <w:szCs w:val="26"/>
        </w:rPr>
        <w:t>-</w:t>
      </w:r>
      <w:r w:rsidRPr="008168A8">
        <w:rPr>
          <w:rFonts w:ascii="Bookman Old Style" w:hAnsi="Bookman Old Style"/>
          <w:sz w:val="26"/>
          <w:szCs w:val="26"/>
        </w:rPr>
        <w:t>A very large basin-shaped depression on the summit of a volcano.</w:t>
      </w:r>
    </w:p>
    <w:p w:rsidR="00290CE2" w:rsidRPr="008168A8" w:rsidRDefault="00290CE2" w:rsidP="008168A8">
      <w:pPr>
        <w:spacing w:line="480" w:lineRule="auto"/>
        <w:rPr>
          <w:rFonts w:ascii="Bookman Old Style" w:hAnsi="Bookman Old Style"/>
          <w:b/>
          <w:sz w:val="26"/>
          <w:szCs w:val="26"/>
        </w:rPr>
      </w:pPr>
      <w:r w:rsidRPr="008168A8">
        <w:rPr>
          <w:rFonts w:ascii="Bookman Old Style" w:hAnsi="Bookman Old Style"/>
          <w:b/>
          <w:sz w:val="26"/>
          <w:szCs w:val="26"/>
        </w:rPr>
        <w:t>Modes of Formation</w:t>
      </w:r>
    </w:p>
    <w:p w:rsidR="00290CE2" w:rsidRPr="008168A8" w:rsidRDefault="00290CE2" w:rsidP="008168A8">
      <w:pPr>
        <w:spacing w:line="480" w:lineRule="auto"/>
        <w:rPr>
          <w:rFonts w:ascii="Bookman Old Style" w:hAnsi="Bookman Old Style"/>
          <w:b/>
          <w:sz w:val="26"/>
          <w:szCs w:val="26"/>
        </w:rPr>
      </w:pPr>
      <w:r w:rsidRPr="008168A8">
        <w:rPr>
          <w:rFonts w:ascii="Bookman Old Style" w:hAnsi="Bookman Old Style"/>
          <w:b/>
          <w:sz w:val="26"/>
          <w:szCs w:val="26"/>
        </w:rPr>
        <w:t>Violent Explosion</w:t>
      </w:r>
    </w:p>
    <w:p w:rsidR="00290CE2" w:rsidRPr="008168A8" w:rsidRDefault="00290CE2" w:rsidP="00E92ACA">
      <w:pPr>
        <w:numPr>
          <w:ilvl w:val="0"/>
          <w:numId w:val="54"/>
        </w:numPr>
        <w:spacing w:after="0" w:line="480" w:lineRule="auto"/>
        <w:rPr>
          <w:rFonts w:ascii="Bookman Old Style" w:hAnsi="Bookman Old Style"/>
          <w:sz w:val="26"/>
          <w:szCs w:val="26"/>
        </w:rPr>
      </w:pPr>
      <w:r w:rsidRPr="008168A8">
        <w:rPr>
          <w:rFonts w:ascii="Bookman Old Style" w:hAnsi="Bookman Old Style"/>
          <w:sz w:val="26"/>
          <w:szCs w:val="26"/>
        </w:rPr>
        <w:t>Gases and water heated by magma expand.</w:t>
      </w:r>
    </w:p>
    <w:p w:rsidR="00290CE2" w:rsidRPr="008168A8" w:rsidRDefault="00290CE2" w:rsidP="00E92ACA">
      <w:pPr>
        <w:numPr>
          <w:ilvl w:val="0"/>
          <w:numId w:val="54"/>
        </w:numPr>
        <w:spacing w:after="0" w:line="480" w:lineRule="auto"/>
        <w:rPr>
          <w:rFonts w:ascii="Bookman Old Style" w:hAnsi="Bookman Old Style"/>
          <w:sz w:val="26"/>
          <w:szCs w:val="26"/>
        </w:rPr>
      </w:pPr>
      <w:r w:rsidRPr="008168A8">
        <w:rPr>
          <w:rFonts w:ascii="Bookman Old Style" w:hAnsi="Bookman Old Style"/>
          <w:sz w:val="26"/>
          <w:szCs w:val="26"/>
        </w:rPr>
        <w:t>They force their way through a vent.</w:t>
      </w:r>
    </w:p>
    <w:p w:rsidR="00290CE2" w:rsidRPr="008168A8" w:rsidRDefault="00290CE2" w:rsidP="00E92ACA">
      <w:pPr>
        <w:numPr>
          <w:ilvl w:val="0"/>
          <w:numId w:val="54"/>
        </w:numPr>
        <w:spacing w:after="0" w:line="480" w:lineRule="auto"/>
        <w:rPr>
          <w:rFonts w:ascii="Bookman Old Style" w:hAnsi="Bookman Old Style"/>
          <w:sz w:val="26"/>
          <w:szCs w:val="26"/>
        </w:rPr>
      </w:pPr>
      <w:r w:rsidRPr="008168A8">
        <w:rPr>
          <w:rFonts w:ascii="Bookman Old Style" w:hAnsi="Bookman Old Style"/>
          <w:sz w:val="26"/>
          <w:szCs w:val="26"/>
        </w:rPr>
        <w:t xml:space="preserve">The rocks at the top of the volcano are blown off forming a large depression e.g. </w:t>
      </w:r>
      <w:proofErr w:type="spellStart"/>
      <w:r w:rsidRPr="008168A8">
        <w:rPr>
          <w:rFonts w:ascii="Bookman Old Style" w:hAnsi="Bookman Old Style"/>
          <w:sz w:val="26"/>
          <w:szCs w:val="26"/>
        </w:rPr>
        <w:t>Nyirarongo</w:t>
      </w:r>
      <w:proofErr w:type="spellEnd"/>
      <w:r w:rsidRPr="008168A8">
        <w:rPr>
          <w:rFonts w:ascii="Bookman Old Style" w:hAnsi="Bookman Old Style"/>
          <w:sz w:val="26"/>
          <w:szCs w:val="26"/>
        </w:rPr>
        <w:t xml:space="preserve"> Caldera in DRC and </w:t>
      </w:r>
      <w:proofErr w:type="spellStart"/>
      <w:r w:rsidRPr="008168A8">
        <w:rPr>
          <w:rFonts w:ascii="Bookman Old Style" w:hAnsi="Bookman Old Style"/>
          <w:sz w:val="26"/>
          <w:szCs w:val="26"/>
        </w:rPr>
        <w:t>Sabiro</w:t>
      </w:r>
      <w:proofErr w:type="spellEnd"/>
      <w:r w:rsidRPr="008168A8">
        <w:rPr>
          <w:rFonts w:ascii="Bookman Old Style" w:hAnsi="Bookman Old Style"/>
          <w:sz w:val="26"/>
          <w:szCs w:val="26"/>
        </w:rPr>
        <w:t xml:space="preserve"> Caldera in Uganda.</w:t>
      </w:r>
    </w:p>
    <w:p w:rsidR="00290CE2" w:rsidRPr="008168A8" w:rsidRDefault="00290CE2" w:rsidP="008168A8">
      <w:pPr>
        <w:spacing w:line="480" w:lineRule="auto"/>
        <w:rPr>
          <w:rFonts w:ascii="Bookman Old Style" w:hAnsi="Bookman Old Style"/>
          <w:b/>
          <w:sz w:val="26"/>
          <w:szCs w:val="26"/>
        </w:rPr>
      </w:pPr>
      <w:r w:rsidRPr="008168A8">
        <w:rPr>
          <w:rFonts w:ascii="Bookman Old Style" w:hAnsi="Bookman Old Style"/>
          <w:b/>
          <w:sz w:val="26"/>
          <w:szCs w:val="26"/>
        </w:rPr>
        <w:t>Block Subsidence/Cauldron</w:t>
      </w:r>
    </w:p>
    <w:p w:rsidR="00290CE2" w:rsidRPr="008168A8" w:rsidRDefault="00290CE2" w:rsidP="008168A8">
      <w:pPr>
        <w:spacing w:line="480" w:lineRule="auto"/>
        <w:ind w:left="2160"/>
        <w:rPr>
          <w:rFonts w:ascii="Bookman Old Style" w:hAnsi="Bookman Old Style"/>
          <w:b/>
          <w:sz w:val="26"/>
          <w:szCs w:val="26"/>
        </w:rPr>
      </w:pPr>
      <w:r w:rsidRPr="008168A8">
        <w:rPr>
          <w:rFonts w:ascii="Bookman Old Style" w:hAnsi="Bookman Old Style"/>
          <w:b/>
          <w:noProof/>
          <w:sz w:val="26"/>
          <w:szCs w:val="26"/>
        </w:rPr>
        <w:drawing>
          <wp:inline distT="0" distB="0" distL="0" distR="0" wp14:anchorId="386C81F4" wp14:editId="35C2308D">
            <wp:extent cx="2997200" cy="1955800"/>
            <wp:effectExtent l="19050" t="0" r="0" b="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89"/>
                    <a:srcRect r="48006" b="45605"/>
                    <a:stretch>
                      <a:fillRect/>
                    </a:stretch>
                  </pic:blipFill>
                  <pic:spPr bwMode="auto">
                    <a:xfrm>
                      <a:off x="0" y="0"/>
                      <a:ext cx="2997200" cy="1955800"/>
                    </a:xfrm>
                    <a:prstGeom prst="rect">
                      <a:avLst/>
                    </a:prstGeom>
                    <a:noFill/>
                    <a:ln w="9525">
                      <a:noFill/>
                      <a:miter lim="800000"/>
                      <a:headEnd/>
                      <a:tailEnd/>
                    </a:ln>
                  </pic:spPr>
                </pic:pic>
              </a:graphicData>
            </a:graphic>
          </wp:inline>
        </w:drawing>
      </w:r>
    </w:p>
    <w:p w:rsidR="00290CE2" w:rsidRPr="008168A8" w:rsidRDefault="00290CE2" w:rsidP="00E92ACA">
      <w:pPr>
        <w:numPr>
          <w:ilvl w:val="0"/>
          <w:numId w:val="55"/>
        </w:numPr>
        <w:spacing w:after="0" w:line="480" w:lineRule="auto"/>
        <w:rPr>
          <w:rFonts w:ascii="Bookman Old Style" w:hAnsi="Bookman Old Style"/>
          <w:sz w:val="26"/>
          <w:szCs w:val="26"/>
        </w:rPr>
      </w:pPr>
      <w:r w:rsidRPr="008168A8">
        <w:rPr>
          <w:rFonts w:ascii="Bookman Old Style" w:hAnsi="Bookman Old Style"/>
          <w:sz w:val="26"/>
          <w:szCs w:val="26"/>
        </w:rPr>
        <w:t>Eruption occurs to form a volcano.</w:t>
      </w:r>
    </w:p>
    <w:p w:rsidR="00290CE2" w:rsidRPr="008168A8" w:rsidRDefault="00290CE2" w:rsidP="00E92ACA">
      <w:pPr>
        <w:numPr>
          <w:ilvl w:val="0"/>
          <w:numId w:val="55"/>
        </w:numPr>
        <w:spacing w:after="0" w:line="480" w:lineRule="auto"/>
        <w:rPr>
          <w:rFonts w:ascii="Bookman Old Style" w:hAnsi="Bookman Old Style"/>
          <w:b/>
          <w:sz w:val="26"/>
          <w:szCs w:val="26"/>
        </w:rPr>
      </w:pPr>
      <w:r w:rsidRPr="008168A8">
        <w:rPr>
          <w:rFonts w:ascii="Bookman Old Style" w:hAnsi="Bookman Old Style"/>
          <w:sz w:val="26"/>
          <w:szCs w:val="26"/>
        </w:rPr>
        <w:t>An empty space (cauldron) is left in the magma reservoir in the mantle.</w:t>
      </w:r>
    </w:p>
    <w:p w:rsidR="00290CE2" w:rsidRPr="008168A8" w:rsidRDefault="00290CE2" w:rsidP="00E92ACA">
      <w:pPr>
        <w:numPr>
          <w:ilvl w:val="0"/>
          <w:numId w:val="55"/>
        </w:numPr>
        <w:spacing w:after="0" w:line="480" w:lineRule="auto"/>
        <w:rPr>
          <w:rFonts w:ascii="Bookman Old Style" w:hAnsi="Bookman Old Style"/>
          <w:b/>
          <w:sz w:val="26"/>
          <w:szCs w:val="26"/>
        </w:rPr>
      </w:pPr>
      <w:r w:rsidRPr="008168A8">
        <w:rPr>
          <w:rFonts w:ascii="Bookman Old Style" w:hAnsi="Bookman Old Style"/>
          <w:sz w:val="26"/>
          <w:szCs w:val="26"/>
        </w:rPr>
        <w:t xml:space="preserve">The rocks forming the middle of volcano are pulled inwards by gravity. </w:t>
      </w:r>
    </w:p>
    <w:p w:rsidR="00290CE2" w:rsidRPr="008168A8" w:rsidRDefault="00290CE2" w:rsidP="00E92ACA">
      <w:pPr>
        <w:numPr>
          <w:ilvl w:val="0"/>
          <w:numId w:val="55"/>
        </w:numPr>
        <w:spacing w:after="0" w:line="480" w:lineRule="auto"/>
        <w:rPr>
          <w:rFonts w:ascii="Bookman Old Style" w:hAnsi="Bookman Old Style"/>
          <w:sz w:val="26"/>
          <w:szCs w:val="26"/>
        </w:rPr>
      </w:pPr>
      <w:r w:rsidRPr="008168A8">
        <w:rPr>
          <w:rFonts w:ascii="Bookman Old Style" w:hAnsi="Bookman Old Style"/>
          <w:sz w:val="26"/>
          <w:szCs w:val="26"/>
        </w:rPr>
        <w:lastRenderedPageBreak/>
        <w:t xml:space="preserve">The middle of the volcano collapses forming a large depression at the top e.g. </w:t>
      </w:r>
      <w:proofErr w:type="spellStart"/>
      <w:r w:rsidRPr="008168A8">
        <w:rPr>
          <w:rFonts w:ascii="Bookman Old Style" w:hAnsi="Bookman Old Style"/>
          <w:sz w:val="26"/>
          <w:szCs w:val="26"/>
        </w:rPr>
        <w:t>Menengai</w:t>
      </w:r>
      <w:proofErr w:type="spellEnd"/>
      <w:r w:rsidRPr="008168A8">
        <w:rPr>
          <w:rFonts w:ascii="Bookman Old Style" w:hAnsi="Bookman Old Style"/>
          <w:sz w:val="26"/>
          <w:szCs w:val="26"/>
        </w:rPr>
        <w:t xml:space="preserve"> Caldera near </w:t>
      </w:r>
      <w:proofErr w:type="spellStart"/>
      <w:r w:rsidRPr="008168A8">
        <w:rPr>
          <w:rFonts w:ascii="Bookman Old Style" w:hAnsi="Bookman Old Style"/>
          <w:sz w:val="26"/>
          <w:szCs w:val="26"/>
        </w:rPr>
        <w:t>Nakuru</w:t>
      </w:r>
      <w:proofErr w:type="spellEnd"/>
      <w:r w:rsidRPr="008168A8">
        <w:rPr>
          <w:rFonts w:ascii="Bookman Old Style" w:hAnsi="Bookman Old Style"/>
          <w:sz w:val="26"/>
          <w:szCs w:val="26"/>
        </w:rPr>
        <w:t xml:space="preserve"> and </w:t>
      </w:r>
      <w:proofErr w:type="spellStart"/>
      <w:r w:rsidRPr="008168A8">
        <w:rPr>
          <w:rFonts w:ascii="Bookman Old Style" w:hAnsi="Bookman Old Style"/>
          <w:sz w:val="26"/>
          <w:szCs w:val="26"/>
        </w:rPr>
        <w:t>Ngorongoro</w:t>
      </w:r>
      <w:proofErr w:type="spellEnd"/>
      <w:r w:rsidRPr="008168A8">
        <w:rPr>
          <w:rFonts w:ascii="Bookman Old Style" w:hAnsi="Bookman Old Style"/>
          <w:sz w:val="26"/>
          <w:szCs w:val="26"/>
        </w:rPr>
        <w:t xml:space="preserve"> caldera which is the largest in E. Africa and 6</w:t>
      </w:r>
      <w:r w:rsidRPr="008168A8">
        <w:rPr>
          <w:rFonts w:ascii="Bookman Old Style" w:hAnsi="Bookman Old Style"/>
          <w:sz w:val="26"/>
          <w:szCs w:val="26"/>
          <w:vertAlign w:val="superscript"/>
        </w:rPr>
        <w:t>th</w:t>
      </w:r>
      <w:r w:rsidRPr="008168A8">
        <w:rPr>
          <w:rFonts w:ascii="Bookman Old Style" w:hAnsi="Bookman Old Style"/>
          <w:sz w:val="26"/>
          <w:szCs w:val="26"/>
        </w:rPr>
        <w:t xml:space="preserve"> largest in the world.</w:t>
      </w:r>
    </w:p>
    <w:p w:rsidR="00290CE2" w:rsidRPr="008168A8" w:rsidRDefault="00290CE2" w:rsidP="00E92ACA">
      <w:pPr>
        <w:numPr>
          <w:ilvl w:val="0"/>
          <w:numId w:val="55"/>
        </w:numPr>
        <w:spacing w:after="0" w:line="480" w:lineRule="auto"/>
        <w:rPr>
          <w:rFonts w:ascii="Bookman Old Style" w:hAnsi="Bookman Old Style"/>
          <w:sz w:val="26"/>
          <w:szCs w:val="26"/>
        </w:rPr>
      </w:pPr>
      <w:r w:rsidRPr="008168A8">
        <w:rPr>
          <w:rFonts w:ascii="Bookman Old Style" w:hAnsi="Bookman Old Style"/>
          <w:sz w:val="26"/>
          <w:szCs w:val="26"/>
        </w:rPr>
        <w:t xml:space="preserve">Water from rain or underground may fill calderas to form lakes e.g. L. </w:t>
      </w:r>
      <w:proofErr w:type="spellStart"/>
      <w:r w:rsidRPr="008168A8">
        <w:rPr>
          <w:rFonts w:ascii="Bookman Old Style" w:hAnsi="Bookman Old Style"/>
          <w:sz w:val="26"/>
          <w:szCs w:val="26"/>
        </w:rPr>
        <w:t>Magadi</w:t>
      </w:r>
      <w:proofErr w:type="spellEnd"/>
      <w:r w:rsidRPr="008168A8">
        <w:rPr>
          <w:rFonts w:ascii="Bookman Old Style" w:hAnsi="Bookman Old Style"/>
          <w:sz w:val="26"/>
          <w:szCs w:val="26"/>
        </w:rPr>
        <w:t xml:space="preserve"> in the </w:t>
      </w:r>
      <w:proofErr w:type="spellStart"/>
      <w:r w:rsidRPr="008168A8">
        <w:rPr>
          <w:rFonts w:ascii="Bookman Old Style" w:hAnsi="Bookman Old Style"/>
          <w:sz w:val="26"/>
          <w:szCs w:val="26"/>
        </w:rPr>
        <w:t>Ngorongoro</w:t>
      </w:r>
      <w:proofErr w:type="spellEnd"/>
      <w:r w:rsidRPr="008168A8">
        <w:rPr>
          <w:rFonts w:ascii="Bookman Old Style" w:hAnsi="Bookman Old Style"/>
          <w:sz w:val="26"/>
          <w:szCs w:val="26"/>
        </w:rPr>
        <w:t xml:space="preserve"> caldera and L. </w:t>
      </w:r>
      <w:proofErr w:type="spellStart"/>
      <w:r w:rsidRPr="008168A8">
        <w:rPr>
          <w:rFonts w:ascii="Bookman Old Style" w:hAnsi="Bookman Old Style"/>
          <w:sz w:val="26"/>
          <w:szCs w:val="26"/>
        </w:rPr>
        <w:t>Ngozi</w:t>
      </w:r>
      <w:proofErr w:type="spellEnd"/>
      <w:r w:rsidRPr="008168A8">
        <w:rPr>
          <w:rFonts w:ascii="Bookman Old Style" w:hAnsi="Bookman Old Style"/>
          <w:sz w:val="26"/>
          <w:szCs w:val="26"/>
        </w:rPr>
        <w:t xml:space="preserve"> in Tanzania. </w:t>
      </w:r>
    </w:p>
    <w:p w:rsidR="00290CE2" w:rsidRPr="008168A8" w:rsidRDefault="00290CE2" w:rsidP="008168A8">
      <w:pPr>
        <w:spacing w:line="480" w:lineRule="auto"/>
        <w:rPr>
          <w:rFonts w:ascii="Bookman Old Style" w:hAnsi="Bookman Old Style"/>
          <w:b/>
          <w:sz w:val="26"/>
          <w:szCs w:val="26"/>
        </w:rPr>
      </w:pPr>
      <w:r w:rsidRPr="008168A8">
        <w:rPr>
          <w:rFonts w:ascii="Bookman Old Style" w:hAnsi="Bookman Old Style"/>
          <w:b/>
          <w:sz w:val="26"/>
          <w:szCs w:val="26"/>
        </w:rPr>
        <w:t>Outward Collapsing</w:t>
      </w:r>
    </w:p>
    <w:p w:rsidR="00290CE2" w:rsidRPr="008168A8" w:rsidRDefault="00290CE2" w:rsidP="00E92ACA">
      <w:pPr>
        <w:numPr>
          <w:ilvl w:val="0"/>
          <w:numId w:val="56"/>
        </w:numPr>
        <w:spacing w:after="0" w:line="480" w:lineRule="auto"/>
        <w:rPr>
          <w:rFonts w:ascii="Bookman Old Style" w:hAnsi="Bookman Old Style"/>
          <w:b/>
          <w:sz w:val="26"/>
          <w:szCs w:val="26"/>
        </w:rPr>
      </w:pPr>
      <w:r w:rsidRPr="008168A8">
        <w:rPr>
          <w:rFonts w:ascii="Bookman Old Style" w:hAnsi="Bookman Old Style"/>
          <w:sz w:val="26"/>
          <w:szCs w:val="26"/>
        </w:rPr>
        <w:t xml:space="preserve">Ash and </w:t>
      </w:r>
      <w:proofErr w:type="spellStart"/>
      <w:r w:rsidRPr="008168A8">
        <w:rPr>
          <w:rFonts w:ascii="Bookman Old Style" w:hAnsi="Bookman Old Style"/>
          <w:sz w:val="26"/>
          <w:szCs w:val="26"/>
        </w:rPr>
        <w:t>pyroclasts</w:t>
      </w:r>
      <w:proofErr w:type="spellEnd"/>
      <w:r w:rsidRPr="008168A8">
        <w:rPr>
          <w:rFonts w:ascii="Bookman Old Style" w:hAnsi="Bookman Old Style"/>
          <w:sz w:val="26"/>
          <w:szCs w:val="26"/>
        </w:rPr>
        <w:t xml:space="preserve"> volcano grows high.</w:t>
      </w:r>
    </w:p>
    <w:p w:rsidR="00290CE2" w:rsidRPr="008168A8" w:rsidRDefault="00290CE2" w:rsidP="00E92ACA">
      <w:pPr>
        <w:numPr>
          <w:ilvl w:val="0"/>
          <w:numId w:val="56"/>
        </w:numPr>
        <w:spacing w:after="0" w:line="480" w:lineRule="auto"/>
        <w:rPr>
          <w:rFonts w:ascii="Bookman Old Style" w:hAnsi="Bookman Old Style"/>
          <w:b/>
          <w:sz w:val="26"/>
          <w:szCs w:val="26"/>
        </w:rPr>
      </w:pPr>
      <w:r w:rsidRPr="008168A8">
        <w:rPr>
          <w:rFonts w:ascii="Bookman Old Style" w:hAnsi="Bookman Old Style"/>
          <w:sz w:val="26"/>
          <w:szCs w:val="26"/>
        </w:rPr>
        <w:t>Materials on top exert pressure on those below.</w:t>
      </w:r>
    </w:p>
    <w:p w:rsidR="00290CE2" w:rsidRPr="008168A8" w:rsidRDefault="00290CE2" w:rsidP="00E92ACA">
      <w:pPr>
        <w:numPr>
          <w:ilvl w:val="0"/>
          <w:numId w:val="56"/>
        </w:numPr>
        <w:spacing w:after="0" w:line="480" w:lineRule="auto"/>
        <w:rPr>
          <w:rFonts w:ascii="Bookman Old Style" w:hAnsi="Bookman Old Style"/>
          <w:sz w:val="26"/>
          <w:szCs w:val="26"/>
        </w:rPr>
      </w:pPr>
      <w:r w:rsidRPr="008168A8">
        <w:rPr>
          <w:rFonts w:ascii="Bookman Old Style" w:hAnsi="Bookman Old Style"/>
          <w:sz w:val="26"/>
          <w:szCs w:val="26"/>
        </w:rPr>
        <w:t>Materials at the base begin to spread outwards.</w:t>
      </w:r>
    </w:p>
    <w:p w:rsidR="00290CE2" w:rsidRPr="008168A8" w:rsidRDefault="00290CE2" w:rsidP="00E92ACA">
      <w:pPr>
        <w:numPr>
          <w:ilvl w:val="0"/>
          <w:numId w:val="56"/>
        </w:numPr>
        <w:spacing w:after="0" w:line="480" w:lineRule="auto"/>
        <w:rPr>
          <w:rFonts w:ascii="Bookman Old Style" w:hAnsi="Bookman Old Style"/>
          <w:b/>
          <w:sz w:val="26"/>
          <w:szCs w:val="26"/>
        </w:rPr>
      </w:pPr>
      <w:r w:rsidRPr="008168A8">
        <w:rPr>
          <w:rFonts w:ascii="Bookman Old Style" w:hAnsi="Bookman Old Style"/>
          <w:sz w:val="26"/>
          <w:szCs w:val="26"/>
        </w:rPr>
        <w:t xml:space="preserve">The top of volcano collapses inwards forming a collapse caldera e.g. </w:t>
      </w:r>
      <w:proofErr w:type="spellStart"/>
      <w:r w:rsidRPr="008168A8">
        <w:rPr>
          <w:rFonts w:ascii="Bookman Old Style" w:hAnsi="Bookman Old Style"/>
          <w:sz w:val="26"/>
          <w:szCs w:val="26"/>
        </w:rPr>
        <w:t>Napak</w:t>
      </w:r>
      <w:proofErr w:type="spellEnd"/>
      <w:r w:rsidRPr="008168A8">
        <w:rPr>
          <w:rFonts w:ascii="Bookman Old Style" w:hAnsi="Bookman Old Style"/>
          <w:sz w:val="26"/>
          <w:szCs w:val="26"/>
        </w:rPr>
        <w:t xml:space="preserve"> Caldera in Uganda. </w:t>
      </w:r>
    </w:p>
    <w:p w:rsidR="00290CE2" w:rsidRPr="008168A8" w:rsidRDefault="00290CE2" w:rsidP="008168A8">
      <w:pPr>
        <w:spacing w:line="480" w:lineRule="auto"/>
        <w:ind w:left="360"/>
        <w:rPr>
          <w:rFonts w:ascii="Bookman Old Style" w:hAnsi="Bookman Old Style"/>
          <w:sz w:val="26"/>
          <w:szCs w:val="26"/>
        </w:rPr>
      </w:pPr>
      <w:r w:rsidRPr="008168A8">
        <w:rPr>
          <w:rFonts w:ascii="Bookman Old Style" w:hAnsi="Bookman Old Style"/>
          <w:b/>
          <w:sz w:val="26"/>
          <w:szCs w:val="26"/>
        </w:rPr>
        <w:t>-</w:t>
      </w:r>
      <w:r w:rsidRPr="008168A8">
        <w:rPr>
          <w:rFonts w:ascii="Bookman Old Style" w:hAnsi="Bookman Old Style"/>
          <w:sz w:val="26"/>
          <w:szCs w:val="26"/>
        </w:rPr>
        <w:t>A vent in a volcano which emits gases.</w:t>
      </w:r>
    </w:p>
    <w:p w:rsidR="00290CE2" w:rsidRPr="008168A8" w:rsidRDefault="00290CE2" w:rsidP="008168A8">
      <w:pPr>
        <w:spacing w:line="480" w:lineRule="auto"/>
        <w:rPr>
          <w:rFonts w:ascii="Bookman Old Style" w:hAnsi="Bookman Old Style"/>
          <w:b/>
          <w:sz w:val="26"/>
          <w:szCs w:val="26"/>
        </w:rPr>
      </w:pPr>
      <w:r w:rsidRPr="008168A8">
        <w:rPr>
          <w:rFonts w:ascii="Bookman Old Style" w:hAnsi="Bookman Old Style"/>
          <w:b/>
          <w:sz w:val="26"/>
          <w:szCs w:val="26"/>
        </w:rPr>
        <w:t>Fumaroles</w:t>
      </w:r>
    </w:p>
    <w:p w:rsidR="00290CE2" w:rsidRPr="008168A8" w:rsidRDefault="00290CE2" w:rsidP="008168A8">
      <w:pPr>
        <w:spacing w:line="480" w:lineRule="auto"/>
        <w:rPr>
          <w:rFonts w:ascii="Bookman Old Style" w:hAnsi="Bookman Old Style"/>
          <w:sz w:val="26"/>
          <w:szCs w:val="26"/>
        </w:rPr>
      </w:pPr>
      <w:r w:rsidRPr="008168A8">
        <w:rPr>
          <w:rFonts w:ascii="Bookman Old Style" w:hAnsi="Bookman Old Style"/>
          <w:sz w:val="26"/>
          <w:szCs w:val="26"/>
        </w:rPr>
        <w:t xml:space="preserve">The gases come from chemical reactions in crustal rocks when heated by magma or when minerals in rocks come into contact with hot air and steam underground. </w:t>
      </w:r>
    </w:p>
    <w:p w:rsidR="00290CE2" w:rsidRPr="008168A8" w:rsidRDefault="00290CE2" w:rsidP="008168A8">
      <w:pPr>
        <w:spacing w:line="480" w:lineRule="auto"/>
        <w:rPr>
          <w:rFonts w:ascii="Bookman Old Style" w:hAnsi="Bookman Old Style"/>
          <w:sz w:val="26"/>
          <w:szCs w:val="26"/>
        </w:rPr>
      </w:pPr>
      <w:r w:rsidRPr="008168A8">
        <w:rPr>
          <w:rFonts w:ascii="Bookman Old Style" w:hAnsi="Bookman Old Style"/>
          <w:sz w:val="26"/>
          <w:szCs w:val="26"/>
        </w:rPr>
        <w:t>They are of two types:</w:t>
      </w:r>
    </w:p>
    <w:p w:rsidR="00290CE2" w:rsidRPr="008168A8" w:rsidRDefault="00290CE2" w:rsidP="008168A8">
      <w:pPr>
        <w:spacing w:line="480" w:lineRule="auto"/>
        <w:rPr>
          <w:rFonts w:ascii="Bookman Old Style" w:hAnsi="Bookman Old Style"/>
          <w:sz w:val="26"/>
          <w:szCs w:val="26"/>
        </w:rPr>
      </w:pPr>
      <w:proofErr w:type="spellStart"/>
      <w:r w:rsidRPr="00220715">
        <w:rPr>
          <w:rFonts w:ascii="Bookman Old Style" w:hAnsi="Bookman Old Style"/>
          <w:b/>
          <w:sz w:val="26"/>
          <w:szCs w:val="26"/>
        </w:rPr>
        <w:t>Mofette</w:t>
      </w:r>
      <w:proofErr w:type="spellEnd"/>
      <w:r w:rsidRPr="00220715">
        <w:rPr>
          <w:rFonts w:ascii="Bookman Old Style" w:hAnsi="Bookman Old Style"/>
          <w:b/>
          <w:sz w:val="26"/>
          <w:szCs w:val="26"/>
        </w:rPr>
        <w:t>:</w:t>
      </w:r>
      <w:r w:rsidRPr="008168A8">
        <w:rPr>
          <w:rFonts w:ascii="Bookman Old Style" w:hAnsi="Bookman Old Style"/>
          <w:sz w:val="26"/>
          <w:szCs w:val="26"/>
        </w:rPr>
        <w:t xml:space="preserve"> fumarole which emits carbon dioxide.</w:t>
      </w:r>
    </w:p>
    <w:p w:rsidR="00290CE2" w:rsidRPr="008168A8" w:rsidRDefault="00290CE2" w:rsidP="008168A8">
      <w:pPr>
        <w:spacing w:line="480" w:lineRule="auto"/>
        <w:rPr>
          <w:rFonts w:ascii="Bookman Old Style" w:hAnsi="Bookman Old Style"/>
          <w:sz w:val="26"/>
          <w:szCs w:val="26"/>
        </w:rPr>
      </w:pPr>
      <w:proofErr w:type="spellStart"/>
      <w:r w:rsidRPr="00220715">
        <w:rPr>
          <w:rFonts w:ascii="Bookman Old Style" w:hAnsi="Bookman Old Style"/>
          <w:b/>
          <w:sz w:val="26"/>
          <w:szCs w:val="26"/>
        </w:rPr>
        <w:t>Solfatara</w:t>
      </w:r>
      <w:proofErr w:type="spellEnd"/>
      <w:r w:rsidRPr="00220715">
        <w:rPr>
          <w:rFonts w:ascii="Bookman Old Style" w:hAnsi="Bookman Old Style"/>
          <w:b/>
          <w:sz w:val="26"/>
          <w:szCs w:val="26"/>
        </w:rPr>
        <w:t>:</w:t>
      </w:r>
      <w:r w:rsidRPr="008168A8">
        <w:rPr>
          <w:rFonts w:ascii="Bookman Old Style" w:hAnsi="Bookman Old Style"/>
          <w:sz w:val="26"/>
          <w:szCs w:val="26"/>
        </w:rPr>
        <w:t xml:space="preserve"> fumarole which emits gases with </w:t>
      </w:r>
      <w:proofErr w:type="spellStart"/>
      <w:r w:rsidRPr="008168A8">
        <w:rPr>
          <w:rFonts w:ascii="Bookman Old Style" w:hAnsi="Bookman Old Style"/>
          <w:sz w:val="26"/>
          <w:szCs w:val="26"/>
        </w:rPr>
        <w:t>sulphurous</w:t>
      </w:r>
      <w:proofErr w:type="spellEnd"/>
      <w:r w:rsidRPr="008168A8">
        <w:rPr>
          <w:rFonts w:ascii="Bookman Old Style" w:hAnsi="Bookman Old Style"/>
          <w:sz w:val="26"/>
          <w:szCs w:val="26"/>
        </w:rPr>
        <w:t xml:space="preserve"> compounds.</w:t>
      </w:r>
    </w:p>
    <w:p w:rsidR="00290CE2" w:rsidRPr="008168A8" w:rsidRDefault="00290CE2" w:rsidP="008168A8">
      <w:pPr>
        <w:spacing w:line="480" w:lineRule="auto"/>
        <w:rPr>
          <w:rFonts w:ascii="Bookman Old Style" w:hAnsi="Bookman Old Style"/>
          <w:b/>
          <w:sz w:val="26"/>
          <w:szCs w:val="26"/>
        </w:rPr>
      </w:pPr>
      <w:r w:rsidRPr="008168A8">
        <w:rPr>
          <w:rFonts w:ascii="Bookman Old Style" w:hAnsi="Bookman Old Style"/>
          <w:b/>
          <w:sz w:val="26"/>
          <w:szCs w:val="26"/>
        </w:rPr>
        <w:t>Hot Springs and Geysers</w:t>
      </w:r>
    </w:p>
    <w:p w:rsidR="00290CE2" w:rsidRPr="008168A8" w:rsidRDefault="00290CE2" w:rsidP="008168A8">
      <w:pPr>
        <w:spacing w:line="480" w:lineRule="auto"/>
        <w:rPr>
          <w:rFonts w:ascii="Bookman Old Style" w:hAnsi="Bookman Old Style"/>
          <w:sz w:val="26"/>
          <w:szCs w:val="26"/>
        </w:rPr>
      </w:pPr>
      <w:r w:rsidRPr="008168A8">
        <w:rPr>
          <w:rFonts w:ascii="Bookman Old Style" w:hAnsi="Bookman Old Style"/>
          <w:sz w:val="26"/>
          <w:szCs w:val="26"/>
        </w:rPr>
        <w:lastRenderedPageBreak/>
        <w:t xml:space="preserve">Hot spring is a place where hot water is emitted from the ground quietly e.g. at the shores of Lakes </w:t>
      </w:r>
      <w:proofErr w:type="spellStart"/>
      <w:r w:rsidRPr="008168A8">
        <w:rPr>
          <w:rFonts w:ascii="Bookman Old Style" w:hAnsi="Bookman Old Style"/>
          <w:sz w:val="26"/>
          <w:szCs w:val="26"/>
        </w:rPr>
        <w:t>Magadi</w:t>
      </w:r>
      <w:proofErr w:type="spellEnd"/>
      <w:r w:rsidRPr="008168A8">
        <w:rPr>
          <w:rFonts w:ascii="Bookman Old Style" w:hAnsi="Bookman Old Style"/>
          <w:sz w:val="26"/>
          <w:szCs w:val="26"/>
        </w:rPr>
        <w:t xml:space="preserve"> and </w:t>
      </w:r>
      <w:proofErr w:type="spellStart"/>
      <w:r w:rsidRPr="008168A8">
        <w:rPr>
          <w:rFonts w:ascii="Bookman Old Style" w:hAnsi="Bookman Old Style"/>
          <w:sz w:val="26"/>
          <w:szCs w:val="26"/>
        </w:rPr>
        <w:t>Bogoria</w:t>
      </w:r>
      <w:proofErr w:type="spellEnd"/>
      <w:r w:rsidRPr="008168A8">
        <w:rPr>
          <w:rFonts w:ascii="Bookman Old Style" w:hAnsi="Bookman Old Style"/>
          <w:sz w:val="26"/>
          <w:szCs w:val="26"/>
        </w:rPr>
        <w:t>.</w:t>
      </w:r>
    </w:p>
    <w:p w:rsidR="00290CE2" w:rsidRPr="008168A8" w:rsidRDefault="00290CE2" w:rsidP="008168A8">
      <w:pPr>
        <w:spacing w:line="480" w:lineRule="auto"/>
        <w:rPr>
          <w:rFonts w:ascii="Bookman Old Style" w:hAnsi="Bookman Old Style"/>
          <w:sz w:val="26"/>
          <w:szCs w:val="26"/>
        </w:rPr>
      </w:pPr>
      <w:r w:rsidRPr="008168A8">
        <w:rPr>
          <w:rFonts w:ascii="Bookman Old Style" w:hAnsi="Bookman Old Style"/>
          <w:sz w:val="26"/>
          <w:szCs w:val="26"/>
        </w:rPr>
        <w:t xml:space="preserve">A geyser is a jet of water and steam which are violently ejected from the ground e.g. at </w:t>
      </w:r>
      <w:proofErr w:type="spellStart"/>
      <w:r w:rsidRPr="008168A8">
        <w:rPr>
          <w:rFonts w:ascii="Bookman Old Style" w:hAnsi="Bookman Old Style"/>
          <w:sz w:val="26"/>
          <w:szCs w:val="26"/>
        </w:rPr>
        <w:t>Olkaria</w:t>
      </w:r>
      <w:proofErr w:type="spellEnd"/>
      <w:r w:rsidRPr="008168A8">
        <w:rPr>
          <w:rFonts w:ascii="Bookman Old Style" w:hAnsi="Bookman Old Style"/>
          <w:sz w:val="26"/>
          <w:szCs w:val="26"/>
        </w:rPr>
        <w:t xml:space="preserve"> and western shores of L. </w:t>
      </w:r>
      <w:proofErr w:type="spellStart"/>
      <w:r w:rsidRPr="008168A8">
        <w:rPr>
          <w:rFonts w:ascii="Bookman Old Style" w:hAnsi="Bookman Old Style"/>
          <w:sz w:val="26"/>
          <w:szCs w:val="26"/>
        </w:rPr>
        <w:t>Bogoria</w:t>
      </w:r>
      <w:proofErr w:type="spellEnd"/>
      <w:r w:rsidRPr="008168A8">
        <w:rPr>
          <w:rFonts w:ascii="Bookman Old Style" w:hAnsi="Bookman Old Style"/>
          <w:sz w:val="26"/>
          <w:szCs w:val="26"/>
        </w:rPr>
        <w:t>.</w:t>
      </w:r>
    </w:p>
    <w:p w:rsidR="00290CE2" w:rsidRPr="008168A8" w:rsidRDefault="00290CE2" w:rsidP="008168A8">
      <w:pPr>
        <w:spacing w:line="480" w:lineRule="auto"/>
        <w:rPr>
          <w:rFonts w:ascii="Bookman Old Style" w:hAnsi="Bookman Old Style"/>
          <w:b/>
          <w:sz w:val="26"/>
          <w:szCs w:val="26"/>
        </w:rPr>
      </w:pPr>
      <w:r w:rsidRPr="008168A8">
        <w:rPr>
          <w:rFonts w:ascii="Bookman Old Style" w:hAnsi="Bookman Old Style"/>
          <w:b/>
          <w:sz w:val="26"/>
          <w:szCs w:val="26"/>
        </w:rPr>
        <w:t>How They Are Formed</w:t>
      </w:r>
    </w:p>
    <w:p w:rsidR="00290CE2" w:rsidRPr="008168A8" w:rsidRDefault="00290CE2" w:rsidP="00E92ACA">
      <w:pPr>
        <w:numPr>
          <w:ilvl w:val="0"/>
          <w:numId w:val="57"/>
        </w:numPr>
        <w:spacing w:after="0" w:line="480" w:lineRule="auto"/>
        <w:rPr>
          <w:rFonts w:ascii="Bookman Old Style" w:hAnsi="Bookman Old Style"/>
          <w:sz w:val="26"/>
          <w:szCs w:val="26"/>
        </w:rPr>
      </w:pPr>
      <w:r w:rsidRPr="008168A8">
        <w:rPr>
          <w:rFonts w:ascii="Bookman Old Style" w:hAnsi="Bookman Old Style"/>
          <w:sz w:val="26"/>
          <w:szCs w:val="26"/>
        </w:rPr>
        <w:t>Percolating water is heated by hot rocks or magma.</w:t>
      </w:r>
    </w:p>
    <w:p w:rsidR="00290CE2" w:rsidRPr="008168A8" w:rsidRDefault="00290CE2" w:rsidP="00E92ACA">
      <w:pPr>
        <w:numPr>
          <w:ilvl w:val="0"/>
          <w:numId w:val="57"/>
        </w:numPr>
        <w:spacing w:after="0" w:line="480" w:lineRule="auto"/>
        <w:rPr>
          <w:rFonts w:ascii="Bookman Old Style" w:hAnsi="Bookman Old Style"/>
          <w:sz w:val="26"/>
          <w:szCs w:val="26"/>
        </w:rPr>
      </w:pPr>
      <w:r w:rsidRPr="008168A8">
        <w:rPr>
          <w:rFonts w:ascii="Bookman Old Style" w:hAnsi="Bookman Old Style"/>
          <w:sz w:val="26"/>
          <w:szCs w:val="26"/>
        </w:rPr>
        <w:t xml:space="preserve">Some collect into chambers called sumps where it develops pressure causing it to be superheated </w:t>
      </w:r>
      <w:proofErr w:type="spellStart"/>
      <w:r w:rsidRPr="008168A8">
        <w:rPr>
          <w:rFonts w:ascii="Bookman Old Style" w:hAnsi="Bookman Old Style"/>
          <w:sz w:val="26"/>
          <w:szCs w:val="26"/>
        </w:rPr>
        <w:t>super heated</w:t>
      </w:r>
      <w:proofErr w:type="spellEnd"/>
      <w:r w:rsidRPr="008168A8">
        <w:rPr>
          <w:rFonts w:ascii="Bookman Old Style" w:hAnsi="Bookman Old Style"/>
          <w:sz w:val="26"/>
          <w:szCs w:val="26"/>
        </w:rPr>
        <w:t>.</w:t>
      </w:r>
    </w:p>
    <w:p w:rsidR="00290CE2" w:rsidRPr="008168A8" w:rsidRDefault="00290CE2" w:rsidP="00E92ACA">
      <w:pPr>
        <w:numPr>
          <w:ilvl w:val="0"/>
          <w:numId w:val="57"/>
        </w:numPr>
        <w:spacing w:after="0" w:line="480" w:lineRule="auto"/>
        <w:rPr>
          <w:rFonts w:ascii="Bookman Old Style" w:hAnsi="Bookman Old Style"/>
          <w:sz w:val="26"/>
          <w:szCs w:val="26"/>
        </w:rPr>
      </w:pPr>
      <w:r w:rsidRPr="008168A8">
        <w:rPr>
          <w:rFonts w:ascii="Bookman Old Style" w:hAnsi="Bookman Old Style"/>
          <w:sz w:val="26"/>
          <w:szCs w:val="26"/>
        </w:rPr>
        <w:t xml:space="preserve">The pressure forces the steam outwards towards the </w:t>
      </w:r>
      <w:proofErr w:type="spellStart"/>
      <w:r w:rsidRPr="008168A8">
        <w:rPr>
          <w:rFonts w:ascii="Bookman Old Style" w:hAnsi="Bookman Old Style"/>
          <w:sz w:val="26"/>
          <w:szCs w:val="26"/>
        </w:rPr>
        <w:t>earths</w:t>
      </w:r>
      <w:proofErr w:type="spellEnd"/>
      <w:r w:rsidRPr="008168A8">
        <w:rPr>
          <w:rFonts w:ascii="Bookman Old Style" w:hAnsi="Bookman Old Style"/>
          <w:sz w:val="26"/>
          <w:szCs w:val="26"/>
        </w:rPr>
        <w:t xml:space="preserve"> surface through holes and cracks in rocks.</w:t>
      </w:r>
    </w:p>
    <w:p w:rsidR="00290CE2" w:rsidRPr="008168A8" w:rsidRDefault="00290CE2" w:rsidP="00E92ACA">
      <w:pPr>
        <w:numPr>
          <w:ilvl w:val="0"/>
          <w:numId w:val="57"/>
        </w:numPr>
        <w:spacing w:after="0" w:line="480" w:lineRule="auto"/>
        <w:rPr>
          <w:rFonts w:ascii="Bookman Old Style" w:hAnsi="Bookman Old Style"/>
          <w:sz w:val="26"/>
          <w:szCs w:val="26"/>
        </w:rPr>
      </w:pPr>
      <w:r w:rsidRPr="008168A8">
        <w:rPr>
          <w:rFonts w:ascii="Bookman Old Style" w:hAnsi="Bookman Old Style"/>
          <w:sz w:val="26"/>
          <w:szCs w:val="26"/>
        </w:rPr>
        <w:t>The steam comes out of the ground which reduces pressure in sumps causing the water to expand/boil and come to the surface.</w:t>
      </w:r>
    </w:p>
    <w:p w:rsidR="00290CE2" w:rsidRPr="008168A8" w:rsidRDefault="00290CE2" w:rsidP="00E92ACA">
      <w:pPr>
        <w:numPr>
          <w:ilvl w:val="0"/>
          <w:numId w:val="57"/>
        </w:numPr>
        <w:spacing w:after="0" w:line="480" w:lineRule="auto"/>
        <w:rPr>
          <w:rFonts w:ascii="Bookman Old Style" w:hAnsi="Bookman Old Style"/>
          <w:sz w:val="26"/>
          <w:szCs w:val="26"/>
        </w:rPr>
      </w:pPr>
      <w:r w:rsidRPr="008168A8">
        <w:rPr>
          <w:rFonts w:ascii="Bookman Old Style" w:hAnsi="Bookman Old Style"/>
          <w:sz w:val="26"/>
          <w:szCs w:val="26"/>
        </w:rPr>
        <w:t>The steam comes out with a whistling sound accompanied by water forming a geyser.</w:t>
      </w:r>
    </w:p>
    <w:p w:rsidR="00290CE2" w:rsidRPr="008168A8" w:rsidRDefault="00290CE2" w:rsidP="00E92ACA">
      <w:pPr>
        <w:numPr>
          <w:ilvl w:val="0"/>
          <w:numId w:val="57"/>
        </w:numPr>
        <w:spacing w:after="0" w:line="480" w:lineRule="auto"/>
        <w:rPr>
          <w:rFonts w:ascii="Bookman Old Style" w:hAnsi="Bookman Old Style"/>
          <w:sz w:val="26"/>
          <w:szCs w:val="26"/>
        </w:rPr>
      </w:pPr>
      <w:r w:rsidRPr="008168A8">
        <w:rPr>
          <w:rFonts w:ascii="Bookman Old Style" w:hAnsi="Bookman Old Style"/>
          <w:sz w:val="26"/>
          <w:szCs w:val="26"/>
        </w:rPr>
        <w:t>The escaping steam heats ground water in surrounding rock.</w:t>
      </w:r>
    </w:p>
    <w:p w:rsidR="00290CE2" w:rsidRPr="008168A8" w:rsidRDefault="00290CE2" w:rsidP="00E92ACA">
      <w:pPr>
        <w:numPr>
          <w:ilvl w:val="0"/>
          <w:numId w:val="57"/>
        </w:numPr>
        <w:spacing w:after="0" w:line="480" w:lineRule="auto"/>
        <w:rPr>
          <w:rFonts w:ascii="Bookman Old Style" w:hAnsi="Bookman Old Style"/>
          <w:sz w:val="26"/>
          <w:szCs w:val="26"/>
        </w:rPr>
      </w:pPr>
      <w:r w:rsidRPr="008168A8">
        <w:rPr>
          <w:rFonts w:ascii="Bookman Old Style" w:hAnsi="Bookman Old Style"/>
          <w:sz w:val="26"/>
          <w:szCs w:val="26"/>
        </w:rPr>
        <w:t>The heated water may find its way to the surface where it quietly comes out of the ground forming a hot spring.</w:t>
      </w:r>
    </w:p>
    <w:p w:rsidR="00290CE2" w:rsidRPr="008168A8" w:rsidRDefault="00290CE2" w:rsidP="008168A8">
      <w:pPr>
        <w:spacing w:line="480" w:lineRule="auto"/>
        <w:rPr>
          <w:rFonts w:ascii="Bookman Old Style" w:hAnsi="Bookman Old Style"/>
          <w:b/>
          <w:sz w:val="26"/>
          <w:szCs w:val="26"/>
        </w:rPr>
      </w:pPr>
      <w:r w:rsidRPr="008168A8">
        <w:rPr>
          <w:rFonts w:ascii="Bookman Old Style" w:hAnsi="Bookman Old Style"/>
          <w:b/>
          <w:sz w:val="26"/>
          <w:szCs w:val="26"/>
        </w:rPr>
        <w:t>Differences</w:t>
      </w:r>
    </w:p>
    <w:tbl>
      <w:tblPr>
        <w:tblW w:w="0" w:type="auto"/>
        <w:tblInd w:w="8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794"/>
        <w:gridCol w:w="4126"/>
      </w:tblGrid>
      <w:tr w:rsidR="009971A3" w:rsidRPr="008168A8" w:rsidTr="006D31A0">
        <w:tc>
          <w:tcPr>
            <w:tcW w:w="3794" w:type="dxa"/>
          </w:tcPr>
          <w:p w:rsidR="00290CE2" w:rsidRPr="008168A8" w:rsidRDefault="00290CE2" w:rsidP="008168A8">
            <w:pPr>
              <w:spacing w:line="480" w:lineRule="auto"/>
              <w:rPr>
                <w:rFonts w:ascii="Bookman Old Style" w:hAnsi="Bookman Old Style"/>
                <w:sz w:val="26"/>
                <w:szCs w:val="26"/>
              </w:rPr>
            </w:pPr>
            <w:r w:rsidRPr="008168A8">
              <w:rPr>
                <w:rFonts w:ascii="Bookman Old Style" w:hAnsi="Bookman Old Style"/>
                <w:sz w:val="26"/>
                <w:szCs w:val="26"/>
              </w:rPr>
              <w:t>Hot spring</w:t>
            </w:r>
          </w:p>
        </w:tc>
        <w:tc>
          <w:tcPr>
            <w:tcW w:w="4126" w:type="dxa"/>
          </w:tcPr>
          <w:p w:rsidR="00290CE2" w:rsidRPr="008168A8" w:rsidRDefault="00290CE2" w:rsidP="008168A8">
            <w:pPr>
              <w:spacing w:line="480" w:lineRule="auto"/>
              <w:rPr>
                <w:rFonts w:ascii="Bookman Old Style" w:hAnsi="Bookman Old Style"/>
                <w:sz w:val="26"/>
                <w:szCs w:val="26"/>
              </w:rPr>
            </w:pPr>
            <w:r w:rsidRPr="008168A8">
              <w:rPr>
                <w:rFonts w:ascii="Bookman Old Style" w:hAnsi="Bookman Old Style"/>
                <w:sz w:val="26"/>
                <w:szCs w:val="26"/>
              </w:rPr>
              <w:t>Geyser</w:t>
            </w:r>
          </w:p>
        </w:tc>
      </w:tr>
      <w:tr w:rsidR="009971A3" w:rsidRPr="008168A8" w:rsidTr="006D31A0">
        <w:trPr>
          <w:trHeight w:val="1185"/>
        </w:trPr>
        <w:tc>
          <w:tcPr>
            <w:tcW w:w="3794" w:type="dxa"/>
          </w:tcPr>
          <w:p w:rsidR="00290CE2" w:rsidRPr="008168A8" w:rsidRDefault="00290CE2" w:rsidP="008168A8">
            <w:pPr>
              <w:spacing w:line="480" w:lineRule="auto"/>
              <w:rPr>
                <w:rFonts w:ascii="Bookman Old Style" w:hAnsi="Bookman Old Style"/>
                <w:sz w:val="26"/>
                <w:szCs w:val="26"/>
              </w:rPr>
            </w:pPr>
            <w:r w:rsidRPr="008168A8">
              <w:rPr>
                <w:rFonts w:ascii="Bookman Old Style" w:hAnsi="Bookman Old Style"/>
                <w:sz w:val="26"/>
                <w:szCs w:val="26"/>
              </w:rPr>
              <w:lastRenderedPageBreak/>
              <w:t>-Water comes out quietly.</w:t>
            </w:r>
          </w:p>
          <w:p w:rsidR="00290CE2" w:rsidRPr="008168A8" w:rsidRDefault="00290CE2" w:rsidP="008168A8">
            <w:pPr>
              <w:spacing w:line="480" w:lineRule="auto"/>
              <w:rPr>
                <w:rFonts w:ascii="Bookman Old Style" w:hAnsi="Bookman Old Style"/>
                <w:sz w:val="26"/>
                <w:szCs w:val="26"/>
              </w:rPr>
            </w:pPr>
          </w:p>
          <w:p w:rsidR="00290CE2" w:rsidRPr="008168A8" w:rsidRDefault="00290CE2" w:rsidP="008168A8">
            <w:pPr>
              <w:spacing w:line="480" w:lineRule="auto"/>
              <w:rPr>
                <w:rFonts w:ascii="Bookman Old Style" w:hAnsi="Bookman Old Style"/>
                <w:sz w:val="26"/>
                <w:szCs w:val="26"/>
              </w:rPr>
            </w:pPr>
            <w:r w:rsidRPr="008168A8">
              <w:rPr>
                <w:rFonts w:ascii="Bookman Old Style" w:hAnsi="Bookman Old Style"/>
                <w:sz w:val="26"/>
                <w:szCs w:val="26"/>
              </w:rPr>
              <w:t>-only water comes out.</w:t>
            </w:r>
          </w:p>
          <w:p w:rsidR="00290CE2" w:rsidRPr="008168A8" w:rsidRDefault="00290CE2" w:rsidP="008168A8">
            <w:pPr>
              <w:spacing w:line="480" w:lineRule="auto"/>
              <w:rPr>
                <w:rFonts w:ascii="Bookman Old Style" w:hAnsi="Bookman Old Style"/>
                <w:sz w:val="26"/>
                <w:szCs w:val="26"/>
              </w:rPr>
            </w:pPr>
            <w:r w:rsidRPr="008168A8">
              <w:rPr>
                <w:rFonts w:ascii="Bookman Old Style" w:hAnsi="Bookman Old Style"/>
                <w:sz w:val="26"/>
                <w:szCs w:val="26"/>
              </w:rPr>
              <w:t>-water may just be warm.</w:t>
            </w:r>
          </w:p>
        </w:tc>
        <w:tc>
          <w:tcPr>
            <w:tcW w:w="4126" w:type="dxa"/>
          </w:tcPr>
          <w:p w:rsidR="00290CE2" w:rsidRPr="008168A8" w:rsidRDefault="00290CE2" w:rsidP="008168A8">
            <w:pPr>
              <w:spacing w:line="480" w:lineRule="auto"/>
              <w:rPr>
                <w:rFonts w:ascii="Bookman Old Style" w:hAnsi="Bookman Old Style"/>
                <w:sz w:val="26"/>
                <w:szCs w:val="26"/>
              </w:rPr>
            </w:pPr>
            <w:r w:rsidRPr="008168A8">
              <w:rPr>
                <w:rFonts w:ascii="Bookman Old Style" w:hAnsi="Bookman Old Style"/>
                <w:sz w:val="26"/>
                <w:szCs w:val="26"/>
              </w:rPr>
              <w:t>-Water and steam come out violently.</w:t>
            </w:r>
          </w:p>
          <w:p w:rsidR="00290CE2" w:rsidRPr="008168A8" w:rsidRDefault="00290CE2" w:rsidP="008168A8">
            <w:pPr>
              <w:spacing w:line="480" w:lineRule="auto"/>
              <w:rPr>
                <w:rFonts w:ascii="Bookman Old Style" w:hAnsi="Bookman Old Style"/>
                <w:sz w:val="26"/>
                <w:szCs w:val="26"/>
              </w:rPr>
            </w:pPr>
            <w:r w:rsidRPr="008168A8">
              <w:rPr>
                <w:rFonts w:ascii="Bookman Old Style" w:hAnsi="Bookman Old Style"/>
                <w:sz w:val="26"/>
                <w:szCs w:val="26"/>
              </w:rPr>
              <w:t>-water is accompanied by steam.</w:t>
            </w:r>
          </w:p>
          <w:p w:rsidR="00290CE2" w:rsidRPr="008168A8" w:rsidRDefault="00290CE2" w:rsidP="008168A8">
            <w:pPr>
              <w:spacing w:line="480" w:lineRule="auto"/>
              <w:rPr>
                <w:rFonts w:ascii="Bookman Old Style" w:hAnsi="Bookman Old Style"/>
                <w:sz w:val="26"/>
                <w:szCs w:val="26"/>
              </w:rPr>
            </w:pPr>
            <w:r w:rsidRPr="008168A8">
              <w:rPr>
                <w:rFonts w:ascii="Bookman Old Style" w:hAnsi="Bookman Old Style"/>
                <w:sz w:val="26"/>
                <w:szCs w:val="26"/>
              </w:rPr>
              <w:t>-water is very hot.</w:t>
            </w:r>
          </w:p>
        </w:tc>
      </w:tr>
    </w:tbl>
    <w:p w:rsidR="00290CE2" w:rsidRPr="008168A8" w:rsidRDefault="00290CE2" w:rsidP="008168A8">
      <w:pPr>
        <w:spacing w:line="480" w:lineRule="auto"/>
        <w:rPr>
          <w:rFonts w:ascii="Bookman Old Style" w:hAnsi="Bookman Old Style"/>
          <w:b/>
          <w:sz w:val="26"/>
          <w:szCs w:val="26"/>
        </w:rPr>
      </w:pPr>
      <w:r w:rsidRPr="008168A8">
        <w:rPr>
          <w:rFonts w:ascii="Bookman Old Style" w:hAnsi="Bookman Old Style"/>
          <w:b/>
          <w:sz w:val="26"/>
          <w:szCs w:val="26"/>
        </w:rPr>
        <w:t>Pools of Boiling Water</w:t>
      </w:r>
    </w:p>
    <w:p w:rsidR="00290CE2" w:rsidRPr="008168A8" w:rsidRDefault="00290CE2" w:rsidP="008168A8">
      <w:pPr>
        <w:spacing w:line="480" w:lineRule="auto"/>
        <w:rPr>
          <w:rFonts w:ascii="Bookman Old Style" w:hAnsi="Bookman Old Style"/>
          <w:sz w:val="26"/>
          <w:szCs w:val="26"/>
        </w:rPr>
      </w:pPr>
      <w:r w:rsidRPr="008168A8">
        <w:rPr>
          <w:rFonts w:ascii="Bookman Old Style" w:hAnsi="Bookman Old Style"/>
          <w:b/>
          <w:sz w:val="26"/>
          <w:szCs w:val="26"/>
        </w:rPr>
        <w:t>-</w:t>
      </w:r>
      <w:r w:rsidRPr="008168A8">
        <w:rPr>
          <w:rFonts w:ascii="Bookman Old Style" w:hAnsi="Bookman Old Style"/>
          <w:sz w:val="26"/>
          <w:szCs w:val="26"/>
        </w:rPr>
        <w:t>Small area of still water which appears to be boiling.</w:t>
      </w:r>
    </w:p>
    <w:p w:rsidR="00290CE2" w:rsidRPr="008168A8" w:rsidRDefault="00290CE2" w:rsidP="00E92ACA">
      <w:pPr>
        <w:numPr>
          <w:ilvl w:val="0"/>
          <w:numId w:val="58"/>
        </w:numPr>
        <w:spacing w:after="0" w:line="480" w:lineRule="auto"/>
        <w:rPr>
          <w:rFonts w:ascii="Bookman Old Style" w:hAnsi="Bookman Old Style"/>
          <w:sz w:val="26"/>
          <w:szCs w:val="26"/>
        </w:rPr>
      </w:pPr>
      <w:r w:rsidRPr="008168A8">
        <w:rPr>
          <w:rFonts w:ascii="Bookman Old Style" w:hAnsi="Bookman Old Style"/>
          <w:sz w:val="26"/>
          <w:szCs w:val="26"/>
        </w:rPr>
        <w:t>Actual heating of pool water by gases and steam causing the water to boil.</w:t>
      </w:r>
    </w:p>
    <w:p w:rsidR="00290CE2" w:rsidRPr="008168A8" w:rsidRDefault="00290CE2" w:rsidP="00E92ACA">
      <w:pPr>
        <w:numPr>
          <w:ilvl w:val="0"/>
          <w:numId w:val="58"/>
        </w:numPr>
        <w:spacing w:after="0" w:line="480" w:lineRule="auto"/>
        <w:rPr>
          <w:rFonts w:ascii="Bookman Old Style" w:hAnsi="Bookman Old Style"/>
          <w:sz w:val="26"/>
          <w:szCs w:val="26"/>
        </w:rPr>
      </w:pPr>
      <w:r w:rsidRPr="008168A8">
        <w:rPr>
          <w:rFonts w:ascii="Bookman Old Style" w:hAnsi="Bookman Old Style"/>
          <w:sz w:val="26"/>
          <w:szCs w:val="26"/>
        </w:rPr>
        <w:t>Gases and steam coming out below the pool of water causing the pool to bubble and appear as if it’s boiling.</w:t>
      </w:r>
    </w:p>
    <w:p w:rsidR="00297BA6" w:rsidRDefault="00297BA6" w:rsidP="008168A8">
      <w:pPr>
        <w:pStyle w:val="NormalWeb"/>
        <w:spacing w:line="480" w:lineRule="auto"/>
        <w:rPr>
          <w:rStyle w:val="selected"/>
          <w:rFonts w:ascii="Bookman Old Style" w:hAnsi="Bookman Old Style"/>
          <w:b/>
          <w:sz w:val="26"/>
          <w:szCs w:val="26"/>
        </w:rPr>
      </w:pPr>
      <w:r w:rsidRPr="008168A8">
        <w:rPr>
          <w:rStyle w:val="selected"/>
          <w:rFonts w:ascii="Bookman Old Style" w:hAnsi="Bookman Old Style"/>
          <w:b/>
          <w:sz w:val="26"/>
          <w:szCs w:val="26"/>
        </w:rPr>
        <w:t xml:space="preserve">Global Distribution of Features Due to </w:t>
      </w:r>
      <w:proofErr w:type="spellStart"/>
      <w:r w:rsidRPr="008168A8">
        <w:rPr>
          <w:rStyle w:val="selected"/>
          <w:rFonts w:ascii="Bookman Old Style" w:hAnsi="Bookman Old Style"/>
          <w:b/>
          <w:sz w:val="26"/>
          <w:szCs w:val="26"/>
        </w:rPr>
        <w:t>Vulcanicity</w:t>
      </w:r>
      <w:proofErr w:type="spellEnd"/>
    </w:p>
    <w:p w:rsidR="00220715" w:rsidRDefault="00220715" w:rsidP="008168A8">
      <w:pPr>
        <w:pStyle w:val="NormalWeb"/>
        <w:spacing w:line="480" w:lineRule="auto"/>
        <w:rPr>
          <w:rStyle w:val="selected"/>
          <w:rFonts w:ascii="Bookman Old Style" w:hAnsi="Bookman Old Style"/>
          <w:b/>
          <w:sz w:val="26"/>
          <w:szCs w:val="26"/>
        </w:rPr>
      </w:pPr>
      <w:r>
        <w:rPr>
          <w:noProof/>
        </w:rPr>
        <w:drawing>
          <wp:inline distT="0" distB="0" distL="0" distR="0">
            <wp:extent cx="4857115" cy="2897505"/>
            <wp:effectExtent l="0" t="0" r="635" b="0"/>
            <wp:docPr id="140" name="Picture 140" descr="Geological Society - Volcanoes Around The Wor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Geological Society - Volcanoes Around The World"/>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4857115" cy="2897505"/>
                    </a:xfrm>
                    <a:prstGeom prst="rect">
                      <a:avLst/>
                    </a:prstGeom>
                    <a:noFill/>
                    <a:ln>
                      <a:noFill/>
                    </a:ln>
                  </pic:spPr>
                </pic:pic>
              </a:graphicData>
            </a:graphic>
          </wp:inline>
        </w:drawing>
      </w:r>
    </w:p>
    <w:p w:rsidR="00297BA6" w:rsidRPr="008168A8" w:rsidRDefault="00297BA6" w:rsidP="008168A8">
      <w:pPr>
        <w:pStyle w:val="NormalWeb"/>
        <w:spacing w:line="480" w:lineRule="auto"/>
        <w:rPr>
          <w:rFonts w:ascii="Bookman Old Style" w:hAnsi="Bookman Old Style"/>
          <w:sz w:val="26"/>
          <w:szCs w:val="26"/>
        </w:rPr>
      </w:pPr>
      <w:r w:rsidRPr="008168A8">
        <w:rPr>
          <w:rStyle w:val="selected"/>
          <w:rFonts w:ascii="Bookman Old Style" w:hAnsi="Bookman Old Style"/>
          <w:sz w:val="26"/>
          <w:szCs w:val="26"/>
        </w:rPr>
        <w:lastRenderedPageBreak/>
        <w:t>Volcanic activity is not randomly distributed across the globe. It is concentrated in specific zones primarily associated with plate boundaries:</w:t>
      </w:r>
    </w:p>
    <w:p w:rsidR="00297BA6" w:rsidRPr="008168A8" w:rsidRDefault="00297BA6" w:rsidP="00E92ACA">
      <w:pPr>
        <w:pStyle w:val="NormalWeb"/>
        <w:numPr>
          <w:ilvl w:val="0"/>
          <w:numId w:val="135"/>
        </w:numPr>
        <w:spacing w:line="480" w:lineRule="auto"/>
        <w:rPr>
          <w:rFonts w:ascii="Bookman Old Style" w:hAnsi="Bookman Old Style"/>
          <w:sz w:val="26"/>
          <w:szCs w:val="26"/>
        </w:rPr>
      </w:pPr>
      <w:r w:rsidRPr="008168A8">
        <w:rPr>
          <w:rStyle w:val="selected"/>
          <w:rFonts w:ascii="Bookman Old Style" w:hAnsi="Bookman Old Style"/>
          <w:b/>
          <w:sz w:val="26"/>
          <w:szCs w:val="26"/>
        </w:rPr>
        <w:t>The Pacific Ring of Fire:</w:t>
      </w:r>
      <w:r w:rsidRPr="008168A8">
        <w:rPr>
          <w:rStyle w:val="selected"/>
          <w:rFonts w:ascii="Bookman Old Style" w:hAnsi="Bookman Old Style"/>
          <w:sz w:val="26"/>
          <w:szCs w:val="26"/>
        </w:rPr>
        <w:t xml:space="preserve"> This is the most volcanically active region in the world, a zone of intense seismic and volcanic activity that encircles the Pacific Ocean. It is associated with </w:t>
      </w:r>
      <w:proofErr w:type="spellStart"/>
      <w:r w:rsidRPr="008168A8">
        <w:rPr>
          <w:rStyle w:val="selected"/>
          <w:rFonts w:ascii="Bookman Old Style" w:hAnsi="Bookman Old Style"/>
          <w:sz w:val="26"/>
          <w:szCs w:val="26"/>
        </w:rPr>
        <w:t>subduction</w:t>
      </w:r>
      <w:proofErr w:type="spellEnd"/>
      <w:r w:rsidRPr="008168A8">
        <w:rPr>
          <w:rStyle w:val="selected"/>
          <w:rFonts w:ascii="Bookman Old Style" w:hAnsi="Bookman Old Style"/>
          <w:sz w:val="26"/>
          <w:szCs w:val="26"/>
        </w:rPr>
        <w:t xml:space="preserve"> zones along the edges of the Pacific Plate. Many composite volcanoes are found here. Countries located along the Ring of Fire include:</w:t>
      </w:r>
    </w:p>
    <w:p w:rsidR="00297BA6" w:rsidRPr="008168A8" w:rsidRDefault="00297BA6" w:rsidP="00E92ACA">
      <w:pPr>
        <w:pStyle w:val="NormalWeb"/>
        <w:numPr>
          <w:ilvl w:val="1"/>
          <w:numId w:val="135"/>
        </w:numPr>
        <w:spacing w:line="480" w:lineRule="auto"/>
        <w:rPr>
          <w:rFonts w:ascii="Bookman Old Style" w:hAnsi="Bookman Old Style"/>
          <w:sz w:val="26"/>
          <w:szCs w:val="26"/>
        </w:rPr>
      </w:pPr>
      <w:r w:rsidRPr="008168A8">
        <w:rPr>
          <w:rStyle w:val="selected"/>
          <w:rFonts w:ascii="Bookman Old Style" w:hAnsi="Bookman Old Style"/>
          <w:sz w:val="26"/>
          <w:szCs w:val="26"/>
        </w:rPr>
        <w:t>Japan</w:t>
      </w:r>
    </w:p>
    <w:p w:rsidR="00297BA6" w:rsidRPr="008168A8" w:rsidRDefault="00297BA6" w:rsidP="00E92ACA">
      <w:pPr>
        <w:pStyle w:val="NormalWeb"/>
        <w:numPr>
          <w:ilvl w:val="1"/>
          <w:numId w:val="135"/>
        </w:numPr>
        <w:spacing w:line="480" w:lineRule="auto"/>
        <w:rPr>
          <w:rFonts w:ascii="Bookman Old Style" w:hAnsi="Bookman Old Style"/>
          <w:sz w:val="26"/>
          <w:szCs w:val="26"/>
        </w:rPr>
      </w:pPr>
      <w:r w:rsidRPr="008168A8">
        <w:rPr>
          <w:rStyle w:val="selected"/>
          <w:rFonts w:ascii="Bookman Old Style" w:hAnsi="Bookman Old Style"/>
          <w:sz w:val="26"/>
          <w:szCs w:val="26"/>
        </w:rPr>
        <w:t>Indonesia</w:t>
      </w:r>
    </w:p>
    <w:p w:rsidR="00297BA6" w:rsidRPr="008168A8" w:rsidRDefault="00297BA6" w:rsidP="00E92ACA">
      <w:pPr>
        <w:pStyle w:val="NormalWeb"/>
        <w:numPr>
          <w:ilvl w:val="1"/>
          <w:numId w:val="135"/>
        </w:numPr>
        <w:spacing w:line="480" w:lineRule="auto"/>
        <w:rPr>
          <w:rFonts w:ascii="Bookman Old Style" w:hAnsi="Bookman Old Style"/>
          <w:sz w:val="26"/>
          <w:szCs w:val="26"/>
        </w:rPr>
      </w:pPr>
      <w:r w:rsidRPr="008168A8">
        <w:rPr>
          <w:rStyle w:val="selected"/>
          <w:rFonts w:ascii="Bookman Old Style" w:hAnsi="Bookman Old Style"/>
          <w:sz w:val="26"/>
          <w:szCs w:val="26"/>
        </w:rPr>
        <w:t>Philippines</w:t>
      </w:r>
    </w:p>
    <w:p w:rsidR="00297BA6" w:rsidRPr="008168A8" w:rsidRDefault="00297BA6" w:rsidP="00E92ACA">
      <w:pPr>
        <w:pStyle w:val="NormalWeb"/>
        <w:numPr>
          <w:ilvl w:val="1"/>
          <w:numId w:val="135"/>
        </w:numPr>
        <w:spacing w:line="480" w:lineRule="auto"/>
        <w:rPr>
          <w:rFonts w:ascii="Bookman Old Style" w:hAnsi="Bookman Old Style"/>
          <w:sz w:val="26"/>
          <w:szCs w:val="26"/>
        </w:rPr>
      </w:pPr>
      <w:r w:rsidRPr="008168A8">
        <w:rPr>
          <w:rStyle w:val="selected"/>
          <w:rFonts w:ascii="Bookman Old Style" w:hAnsi="Bookman Old Style"/>
          <w:sz w:val="26"/>
          <w:szCs w:val="26"/>
        </w:rPr>
        <w:t>Chile</w:t>
      </w:r>
    </w:p>
    <w:p w:rsidR="00297BA6" w:rsidRPr="008168A8" w:rsidRDefault="00297BA6" w:rsidP="00E92ACA">
      <w:pPr>
        <w:pStyle w:val="NormalWeb"/>
        <w:numPr>
          <w:ilvl w:val="1"/>
          <w:numId w:val="135"/>
        </w:numPr>
        <w:spacing w:line="480" w:lineRule="auto"/>
        <w:rPr>
          <w:rFonts w:ascii="Bookman Old Style" w:hAnsi="Bookman Old Style"/>
          <w:sz w:val="26"/>
          <w:szCs w:val="26"/>
        </w:rPr>
      </w:pPr>
      <w:r w:rsidRPr="008168A8">
        <w:rPr>
          <w:rStyle w:val="selected"/>
          <w:rFonts w:ascii="Bookman Old Style" w:hAnsi="Bookman Old Style"/>
          <w:sz w:val="26"/>
          <w:szCs w:val="26"/>
        </w:rPr>
        <w:t>United States (West Coast)</w:t>
      </w:r>
    </w:p>
    <w:p w:rsidR="00297BA6" w:rsidRPr="008168A8" w:rsidRDefault="00297BA6" w:rsidP="00E92ACA">
      <w:pPr>
        <w:pStyle w:val="NormalWeb"/>
        <w:numPr>
          <w:ilvl w:val="1"/>
          <w:numId w:val="135"/>
        </w:numPr>
        <w:spacing w:line="480" w:lineRule="auto"/>
        <w:rPr>
          <w:rFonts w:ascii="Bookman Old Style" w:hAnsi="Bookman Old Style"/>
          <w:sz w:val="26"/>
          <w:szCs w:val="26"/>
        </w:rPr>
      </w:pPr>
      <w:r w:rsidRPr="008168A8">
        <w:rPr>
          <w:rStyle w:val="selected"/>
          <w:rFonts w:ascii="Bookman Old Style" w:hAnsi="Bookman Old Style"/>
          <w:sz w:val="26"/>
          <w:szCs w:val="26"/>
        </w:rPr>
        <w:t>Canada (West Coast)</w:t>
      </w:r>
    </w:p>
    <w:p w:rsidR="00297BA6" w:rsidRPr="008168A8" w:rsidRDefault="00297BA6" w:rsidP="00E92ACA">
      <w:pPr>
        <w:pStyle w:val="NormalWeb"/>
        <w:numPr>
          <w:ilvl w:val="0"/>
          <w:numId w:val="135"/>
        </w:numPr>
        <w:spacing w:line="480" w:lineRule="auto"/>
        <w:rPr>
          <w:rFonts w:ascii="Bookman Old Style" w:hAnsi="Bookman Old Style"/>
          <w:sz w:val="26"/>
          <w:szCs w:val="26"/>
        </w:rPr>
      </w:pPr>
      <w:r w:rsidRPr="008168A8">
        <w:rPr>
          <w:rStyle w:val="selected"/>
          <w:rFonts w:ascii="Bookman Old Style" w:hAnsi="Bookman Old Style"/>
          <w:b/>
          <w:sz w:val="26"/>
          <w:szCs w:val="26"/>
        </w:rPr>
        <w:t>Mid-Ocean Ridges:</w:t>
      </w:r>
      <w:r w:rsidRPr="008168A8">
        <w:rPr>
          <w:rStyle w:val="selected"/>
          <w:rFonts w:ascii="Bookman Old Style" w:hAnsi="Bookman Old Style"/>
          <w:sz w:val="26"/>
          <w:szCs w:val="26"/>
        </w:rPr>
        <w:t xml:space="preserve"> These are underwater mountain ranges formed at divergent plate boundaries where new oceanic crust is created. Volcanic activity along mid-ocean ridges is primarily effusive, producing basaltic lava. The Mid-Atlantic Ridge is a prominent example.</w:t>
      </w:r>
    </w:p>
    <w:p w:rsidR="00297BA6" w:rsidRPr="008168A8" w:rsidRDefault="00297BA6" w:rsidP="00E92ACA">
      <w:pPr>
        <w:pStyle w:val="NormalWeb"/>
        <w:numPr>
          <w:ilvl w:val="0"/>
          <w:numId w:val="135"/>
        </w:numPr>
        <w:spacing w:line="480" w:lineRule="auto"/>
        <w:rPr>
          <w:rFonts w:ascii="Bookman Old Style" w:hAnsi="Bookman Old Style"/>
          <w:sz w:val="26"/>
          <w:szCs w:val="26"/>
        </w:rPr>
      </w:pPr>
      <w:r w:rsidRPr="008168A8">
        <w:rPr>
          <w:rStyle w:val="selected"/>
          <w:rFonts w:ascii="Bookman Old Style" w:hAnsi="Bookman Old Style"/>
          <w:b/>
          <w:sz w:val="26"/>
          <w:szCs w:val="26"/>
        </w:rPr>
        <w:t>Rift Valleys:</w:t>
      </w:r>
      <w:r w:rsidRPr="008168A8">
        <w:rPr>
          <w:rStyle w:val="selected"/>
          <w:rFonts w:ascii="Bookman Old Style" w:hAnsi="Bookman Old Style"/>
          <w:sz w:val="26"/>
          <w:szCs w:val="26"/>
        </w:rPr>
        <w:t xml:space="preserve"> Formed at divergent plate boundaries on continents, such as the East African Rift Valley. Volcanic activity is common within rift valleys, including both effusive and explosive eruptions.</w:t>
      </w:r>
    </w:p>
    <w:p w:rsidR="00297BA6" w:rsidRPr="008168A8" w:rsidRDefault="00297BA6" w:rsidP="00E92ACA">
      <w:pPr>
        <w:pStyle w:val="NormalWeb"/>
        <w:numPr>
          <w:ilvl w:val="0"/>
          <w:numId w:val="135"/>
        </w:numPr>
        <w:spacing w:line="480" w:lineRule="auto"/>
        <w:rPr>
          <w:rFonts w:ascii="Bookman Old Style" w:hAnsi="Bookman Old Style"/>
          <w:sz w:val="26"/>
          <w:szCs w:val="26"/>
        </w:rPr>
      </w:pPr>
      <w:r w:rsidRPr="008168A8">
        <w:rPr>
          <w:rStyle w:val="selected"/>
          <w:rFonts w:ascii="Bookman Old Style" w:hAnsi="Bookman Old Style"/>
          <w:b/>
          <w:sz w:val="26"/>
          <w:szCs w:val="26"/>
        </w:rPr>
        <w:lastRenderedPageBreak/>
        <w:t>Hot Spot Volcanoes:</w:t>
      </w:r>
      <w:r w:rsidRPr="008168A8">
        <w:rPr>
          <w:rStyle w:val="selected"/>
          <w:rFonts w:ascii="Bookman Old Style" w:hAnsi="Bookman Old Style"/>
          <w:sz w:val="26"/>
          <w:szCs w:val="26"/>
        </w:rPr>
        <w:t xml:space="preserve"> These occur in the middle of tectonic plates, away from plate boundaries. Examples include:</w:t>
      </w:r>
    </w:p>
    <w:p w:rsidR="00297BA6" w:rsidRPr="008168A8" w:rsidRDefault="00297BA6" w:rsidP="00E92ACA">
      <w:pPr>
        <w:pStyle w:val="NormalWeb"/>
        <w:numPr>
          <w:ilvl w:val="1"/>
          <w:numId w:val="135"/>
        </w:numPr>
        <w:spacing w:line="480" w:lineRule="auto"/>
        <w:rPr>
          <w:rFonts w:ascii="Bookman Old Style" w:hAnsi="Bookman Old Style"/>
          <w:sz w:val="26"/>
          <w:szCs w:val="26"/>
        </w:rPr>
      </w:pPr>
      <w:r w:rsidRPr="008168A8">
        <w:rPr>
          <w:rStyle w:val="selected"/>
          <w:rFonts w:ascii="Bookman Old Style" w:hAnsi="Bookman Old Style"/>
          <w:sz w:val="26"/>
          <w:szCs w:val="26"/>
        </w:rPr>
        <w:t>The Hawaiian Islands (in the Pacific Plate)</w:t>
      </w:r>
    </w:p>
    <w:p w:rsidR="00297BA6" w:rsidRPr="008168A8" w:rsidRDefault="00297BA6" w:rsidP="00E92ACA">
      <w:pPr>
        <w:pStyle w:val="NormalWeb"/>
        <w:numPr>
          <w:ilvl w:val="1"/>
          <w:numId w:val="135"/>
        </w:numPr>
        <w:spacing w:line="480" w:lineRule="auto"/>
        <w:rPr>
          <w:rFonts w:ascii="Bookman Old Style" w:hAnsi="Bookman Old Style"/>
          <w:sz w:val="26"/>
          <w:szCs w:val="26"/>
        </w:rPr>
      </w:pPr>
      <w:r w:rsidRPr="008168A8">
        <w:rPr>
          <w:rStyle w:val="selected"/>
          <w:rFonts w:ascii="Bookman Old Style" w:hAnsi="Bookman Old Style"/>
          <w:sz w:val="26"/>
          <w:szCs w:val="26"/>
        </w:rPr>
        <w:t>Yellowstone National Park (in the North American Plate)</w:t>
      </w:r>
    </w:p>
    <w:p w:rsidR="00297BA6" w:rsidRPr="008168A8" w:rsidRDefault="00297BA6" w:rsidP="00E92ACA">
      <w:pPr>
        <w:pStyle w:val="NormalWeb"/>
        <w:numPr>
          <w:ilvl w:val="0"/>
          <w:numId w:val="135"/>
        </w:numPr>
        <w:spacing w:line="480" w:lineRule="auto"/>
        <w:rPr>
          <w:rFonts w:ascii="Bookman Old Style" w:hAnsi="Bookman Old Style"/>
          <w:sz w:val="26"/>
          <w:szCs w:val="26"/>
        </w:rPr>
      </w:pPr>
      <w:r w:rsidRPr="008168A8">
        <w:rPr>
          <w:rStyle w:val="selected"/>
          <w:rFonts w:ascii="Bookman Old Style" w:hAnsi="Bookman Old Style"/>
          <w:sz w:val="26"/>
          <w:szCs w:val="26"/>
        </w:rPr>
        <w:t>Other Volcanic Regions:</w:t>
      </w:r>
    </w:p>
    <w:p w:rsidR="00297BA6" w:rsidRPr="008168A8" w:rsidRDefault="00297BA6" w:rsidP="00E92ACA">
      <w:pPr>
        <w:pStyle w:val="NormalWeb"/>
        <w:numPr>
          <w:ilvl w:val="1"/>
          <w:numId w:val="135"/>
        </w:numPr>
        <w:spacing w:line="480" w:lineRule="auto"/>
        <w:rPr>
          <w:rFonts w:ascii="Bookman Old Style" w:hAnsi="Bookman Old Style"/>
          <w:sz w:val="26"/>
          <w:szCs w:val="26"/>
        </w:rPr>
      </w:pPr>
      <w:r w:rsidRPr="008168A8">
        <w:rPr>
          <w:rStyle w:val="selected"/>
          <w:rFonts w:ascii="Bookman Old Style" w:hAnsi="Bookman Old Style"/>
          <w:sz w:val="26"/>
          <w:szCs w:val="26"/>
        </w:rPr>
        <w:t>The Mediterranean region (influenced by the collision of the African and Eurasian plates)</w:t>
      </w:r>
    </w:p>
    <w:p w:rsidR="00297BA6" w:rsidRPr="008168A8" w:rsidRDefault="00297BA6" w:rsidP="00E92ACA">
      <w:pPr>
        <w:pStyle w:val="NormalWeb"/>
        <w:numPr>
          <w:ilvl w:val="1"/>
          <w:numId w:val="135"/>
        </w:numPr>
        <w:spacing w:line="480" w:lineRule="auto"/>
        <w:rPr>
          <w:rFonts w:ascii="Bookman Old Style" w:hAnsi="Bookman Old Style"/>
          <w:sz w:val="26"/>
          <w:szCs w:val="26"/>
        </w:rPr>
      </w:pPr>
      <w:r w:rsidRPr="008168A8">
        <w:rPr>
          <w:rStyle w:val="selected"/>
          <w:rFonts w:ascii="Bookman Old Style" w:hAnsi="Bookman Old Style"/>
          <w:sz w:val="26"/>
          <w:szCs w:val="26"/>
        </w:rPr>
        <w:t>Iceland (located on the Mid-Atlantic Ridge)</w:t>
      </w:r>
    </w:p>
    <w:p w:rsidR="00290CE2" w:rsidRPr="008168A8" w:rsidRDefault="00290CE2" w:rsidP="00E92ACA">
      <w:pPr>
        <w:numPr>
          <w:ilvl w:val="0"/>
          <w:numId w:val="136"/>
        </w:numPr>
        <w:spacing w:after="0" w:line="480" w:lineRule="auto"/>
        <w:rPr>
          <w:rFonts w:ascii="Bookman Old Style" w:hAnsi="Bookman Old Style"/>
          <w:b/>
          <w:sz w:val="26"/>
          <w:szCs w:val="26"/>
        </w:rPr>
      </w:pPr>
      <w:r w:rsidRPr="008168A8">
        <w:rPr>
          <w:rFonts w:ascii="Bookman Old Style" w:hAnsi="Bookman Old Style"/>
          <w:sz w:val="26"/>
          <w:szCs w:val="26"/>
        </w:rPr>
        <w:t>Regions of faulting e.g. the Great Rift Valley of E. Africa.</w:t>
      </w:r>
    </w:p>
    <w:p w:rsidR="00290CE2" w:rsidRPr="008168A8" w:rsidRDefault="00290CE2" w:rsidP="00E92ACA">
      <w:pPr>
        <w:numPr>
          <w:ilvl w:val="0"/>
          <w:numId w:val="136"/>
        </w:numPr>
        <w:spacing w:after="0" w:line="480" w:lineRule="auto"/>
        <w:rPr>
          <w:rFonts w:ascii="Bookman Old Style" w:hAnsi="Bookman Old Style"/>
          <w:sz w:val="26"/>
          <w:szCs w:val="26"/>
        </w:rPr>
      </w:pPr>
      <w:r w:rsidRPr="008168A8">
        <w:rPr>
          <w:rFonts w:ascii="Bookman Old Style" w:hAnsi="Bookman Old Style"/>
          <w:sz w:val="26"/>
          <w:szCs w:val="26"/>
        </w:rPr>
        <w:t>The western coast of America.</w:t>
      </w:r>
    </w:p>
    <w:p w:rsidR="00290CE2" w:rsidRPr="008168A8" w:rsidRDefault="00290CE2" w:rsidP="00E92ACA">
      <w:pPr>
        <w:numPr>
          <w:ilvl w:val="0"/>
          <w:numId w:val="136"/>
        </w:numPr>
        <w:spacing w:after="0" w:line="480" w:lineRule="auto"/>
        <w:rPr>
          <w:rFonts w:ascii="Bookman Old Style" w:hAnsi="Bookman Old Style"/>
          <w:sz w:val="26"/>
          <w:szCs w:val="26"/>
        </w:rPr>
      </w:pPr>
      <w:r w:rsidRPr="008168A8">
        <w:rPr>
          <w:rFonts w:ascii="Bookman Old Style" w:hAnsi="Bookman Old Style"/>
          <w:sz w:val="26"/>
          <w:szCs w:val="26"/>
        </w:rPr>
        <w:t>Zones of recent mountain building e.g. fold mountains of S.E Asia.</w:t>
      </w:r>
    </w:p>
    <w:p w:rsidR="00297BA6" w:rsidRPr="008168A8" w:rsidRDefault="00297BA6" w:rsidP="008168A8">
      <w:pPr>
        <w:spacing w:line="480" w:lineRule="auto"/>
        <w:rPr>
          <w:rFonts w:ascii="Bookman Old Style" w:hAnsi="Bookman Old Style"/>
          <w:b/>
          <w:sz w:val="26"/>
          <w:szCs w:val="26"/>
        </w:rPr>
      </w:pPr>
    </w:p>
    <w:p w:rsidR="00297BA6" w:rsidRPr="008168A8" w:rsidRDefault="00297BA6" w:rsidP="008168A8">
      <w:pPr>
        <w:spacing w:line="480" w:lineRule="auto"/>
        <w:rPr>
          <w:rFonts w:ascii="Bookman Old Style" w:hAnsi="Bookman Old Style"/>
          <w:b/>
          <w:sz w:val="26"/>
          <w:szCs w:val="26"/>
        </w:rPr>
      </w:pPr>
    </w:p>
    <w:p w:rsidR="00297BA6" w:rsidRPr="008168A8" w:rsidRDefault="00297BA6" w:rsidP="008168A8">
      <w:pPr>
        <w:spacing w:line="480" w:lineRule="auto"/>
        <w:rPr>
          <w:rFonts w:ascii="Bookman Old Style" w:hAnsi="Bookman Old Style"/>
          <w:b/>
          <w:sz w:val="26"/>
          <w:szCs w:val="26"/>
        </w:rPr>
      </w:pPr>
    </w:p>
    <w:p w:rsidR="00297BA6" w:rsidRPr="008168A8" w:rsidRDefault="00297BA6" w:rsidP="008168A8">
      <w:pPr>
        <w:spacing w:line="480" w:lineRule="auto"/>
        <w:rPr>
          <w:rFonts w:ascii="Bookman Old Style" w:hAnsi="Bookman Old Style"/>
          <w:b/>
          <w:sz w:val="26"/>
          <w:szCs w:val="26"/>
        </w:rPr>
      </w:pPr>
    </w:p>
    <w:p w:rsidR="00297BA6" w:rsidRPr="008168A8" w:rsidRDefault="00297BA6" w:rsidP="008168A8">
      <w:pPr>
        <w:spacing w:line="480" w:lineRule="auto"/>
        <w:rPr>
          <w:rFonts w:ascii="Bookman Old Style" w:hAnsi="Bookman Old Style"/>
          <w:b/>
          <w:sz w:val="26"/>
          <w:szCs w:val="26"/>
        </w:rPr>
      </w:pPr>
    </w:p>
    <w:p w:rsidR="00297BA6" w:rsidRPr="008168A8" w:rsidRDefault="00297BA6" w:rsidP="008168A8">
      <w:pPr>
        <w:spacing w:line="480" w:lineRule="auto"/>
        <w:rPr>
          <w:rFonts w:ascii="Bookman Old Style" w:hAnsi="Bookman Old Style"/>
          <w:b/>
          <w:sz w:val="26"/>
          <w:szCs w:val="26"/>
        </w:rPr>
      </w:pPr>
    </w:p>
    <w:p w:rsidR="00297BA6" w:rsidRPr="008168A8" w:rsidRDefault="00297BA6" w:rsidP="008168A8">
      <w:pPr>
        <w:spacing w:line="480" w:lineRule="auto"/>
        <w:rPr>
          <w:rFonts w:ascii="Bookman Old Style" w:hAnsi="Bookman Old Style"/>
          <w:b/>
          <w:sz w:val="26"/>
          <w:szCs w:val="26"/>
        </w:rPr>
      </w:pPr>
    </w:p>
    <w:p w:rsidR="00290CE2" w:rsidRPr="008168A8" w:rsidRDefault="00290CE2" w:rsidP="008168A8">
      <w:pPr>
        <w:spacing w:line="480" w:lineRule="auto"/>
        <w:rPr>
          <w:rFonts w:ascii="Bookman Old Style" w:hAnsi="Bookman Old Style"/>
          <w:b/>
          <w:sz w:val="26"/>
          <w:szCs w:val="26"/>
        </w:rPr>
      </w:pPr>
      <w:r w:rsidRPr="008168A8">
        <w:rPr>
          <w:rFonts w:ascii="Bookman Old Style" w:hAnsi="Bookman Old Style"/>
          <w:b/>
          <w:sz w:val="26"/>
          <w:szCs w:val="26"/>
        </w:rPr>
        <w:lastRenderedPageBreak/>
        <w:t xml:space="preserve">Significance of </w:t>
      </w:r>
      <w:proofErr w:type="spellStart"/>
      <w:r w:rsidRPr="008168A8">
        <w:rPr>
          <w:rFonts w:ascii="Bookman Old Style" w:hAnsi="Bookman Old Style"/>
          <w:b/>
          <w:sz w:val="26"/>
          <w:szCs w:val="26"/>
        </w:rPr>
        <w:t>Vulcanicity</w:t>
      </w:r>
      <w:proofErr w:type="spellEnd"/>
    </w:p>
    <w:p w:rsidR="00290CE2" w:rsidRPr="008168A8" w:rsidRDefault="00290CE2" w:rsidP="008168A8">
      <w:pPr>
        <w:spacing w:line="480" w:lineRule="auto"/>
        <w:rPr>
          <w:rFonts w:ascii="Bookman Old Style" w:hAnsi="Bookman Old Style"/>
          <w:b/>
          <w:sz w:val="26"/>
          <w:szCs w:val="26"/>
        </w:rPr>
      </w:pPr>
      <w:r w:rsidRPr="008168A8">
        <w:rPr>
          <w:rFonts w:ascii="Bookman Old Style" w:hAnsi="Bookman Old Style"/>
          <w:b/>
          <w:sz w:val="26"/>
          <w:szCs w:val="26"/>
        </w:rPr>
        <w:t>Positive</w:t>
      </w:r>
    </w:p>
    <w:p w:rsidR="00290CE2" w:rsidRPr="008168A8" w:rsidRDefault="00290CE2" w:rsidP="00E92ACA">
      <w:pPr>
        <w:numPr>
          <w:ilvl w:val="0"/>
          <w:numId w:val="137"/>
        </w:numPr>
        <w:spacing w:after="0" w:line="480" w:lineRule="auto"/>
        <w:rPr>
          <w:rFonts w:ascii="Bookman Old Style" w:hAnsi="Bookman Old Style"/>
          <w:b/>
          <w:sz w:val="26"/>
          <w:szCs w:val="26"/>
        </w:rPr>
      </w:pPr>
      <w:r w:rsidRPr="008168A8">
        <w:rPr>
          <w:rFonts w:ascii="Bookman Old Style" w:hAnsi="Bookman Old Style"/>
          <w:sz w:val="26"/>
          <w:szCs w:val="26"/>
        </w:rPr>
        <w:t>Volcanic rocks weather to form fertile agriculturally productive soils e.g. basalt.</w:t>
      </w:r>
    </w:p>
    <w:p w:rsidR="00290CE2" w:rsidRPr="008168A8" w:rsidRDefault="00290CE2" w:rsidP="00E92ACA">
      <w:pPr>
        <w:numPr>
          <w:ilvl w:val="0"/>
          <w:numId w:val="137"/>
        </w:numPr>
        <w:spacing w:after="0" w:line="480" w:lineRule="auto"/>
        <w:rPr>
          <w:rFonts w:ascii="Bookman Old Style" w:hAnsi="Bookman Old Style"/>
          <w:b/>
          <w:sz w:val="26"/>
          <w:szCs w:val="26"/>
        </w:rPr>
      </w:pPr>
      <w:r w:rsidRPr="008168A8">
        <w:rPr>
          <w:rFonts w:ascii="Bookman Old Style" w:hAnsi="Bookman Old Style"/>
          <w:sz w:val="26"/>
          <w:szCs w:val="26"/>
        </w:rPr>
        <w:t xml:space="preserve">Geysers are sources of geothermal electricity e.g. at </w:t>
      </w:r>
      <w:proofErr w:type="spellStart"/>
      <w:r w:rsidRPr="008168A8">
        <w:rPr>
          <w:rFonts w:ascii="Bookman Old Style" w:hAnsi="Bookman Old Style"/>
          <w:sz w:val="26"/>
          <w:szCs w:val="26"/>
        </w:rPr>
        <w:t>Olkaria</w:t>
      </w:r>
      <w:proofErr w:type="spellEnd"/>
      <w:r w:rsidRPr="008168A8">
        <w:rPr>
          <w:rFonts w:ascii="Bookman Old Style" w:hAnsi="Bookman Old Style"/>
          <w:sz w:val="26"/>
          <w:szCs w:val="26"/>
        </w:rPr>
        <w:t>.</w:t>
      </w:r>
    </w:p>
    <w:p w:rsidR="00290CE2" w:rsidRPr="008168A8" w:rsidRDefault="00290CE2" w:rsidP="00E92ACA">
      <w:pPr>
        <w:numPr>
          <w:ilvl w:val="0"/>
          <w:numId w:val="137"/>
        </w:numPr>
        <w:spacing w:after="0" w:line="480" w:lineRule="auto"/>
        <w:rPr>
          <w:rFonts w:ascii="Bookman Old Style" w:hAnsi="Bookman Old Style"/>
          <w:b/>
          <w:sz w:val="26"/>
          <w:szCs w:val="26"/>
        </w:rPr>
      </w:pPr>
      <w:r w:rsidRPr="008168A8">
        <w:rPr>
          <w:rFonts w:ascii="Bookman Old Style" w:hAnsi="Bookman Old Style"/>
          <w:sz w:val="26"/>
          <w:szCs w:val="26"/>
        </w:rPr>
        <w:t>Hot springs water is pumped into houses for heating during winter e.g. Iceland.</w:t>
      </w:r>
    </w:p>
    <w:p w:rsidR="00290CE2" w:rsidRPr="008168A8" w:rsidRDefault="00290CE2" w:rsidP="00E92ACA">
      <w:pPr>
        <w:numPr>
          <w:ilvl w:val="0"/>
          <w:numId w:val="137"/>
        </w:numPr>
        <w:spacing w:after="0" w:line="480" w:lineRule="auto"/>
        <w:rPr>
          <w:rFonts w:ascii="Bookman Old Style" w:hAnsi="Bookman Old Style"/>
          <w:b/>
          <w:sz w:val="26"/>
          <w:szCs w:val="26"/>
        </w:rPr>
      </w:pPr>
      <w:r w:rsidRPr="008168A8">
        <w:rPr>
          <w:rFonts w:ascii="Bookman Old Style" w:hAnsi="Bookman Old Style"/>
          <w:sz w:val="26"/>
          <w:szCs w:val="26"/>
        </w:rPr>
        <w:t xml:space="preserve">Volcanic features are a tourist attraction e.g. hot springs, geysers and </w:t>
      </w:r>
      <w:proofErr w:type="spellStart"/>
      <w:r w:rsidRPr="008168A8">
        <w:rPr>
          <w:rFonts w:ascii="Bookman Old Style" w:hAnsi="Bookman Old Style"/>
          <w:sz w:val="26"/>
          <w:szCs w:val="26"/>
        </w:rPr>
        <w:t>snow capped</w:t>
      </w:r>
      <w:proofErr w:type="spellEnd"/>
      <w:r w:rsidRPr="008168A8">
        <w:rPr>
          <w:rFonts w:ascii="Bookman Old Style" w:hAnsi="Bookman Old Style"/>
          <w:sz w:val="26"/>
          <w:szCs w:val="26"/>
        </w:rPr>
        <w:t xml:space="preserve"> Mt. Kenya.</w:t>
      </w:r>
    </w:p>
    <w:p w:rsidR="00290CE2" w:rsidRPr="008168A8" w:rsidRDefault="00290CE2" w:rsidP="00E92ACA">
      <w:pPr>
        <w:numPr>
          <w:ilvl w:val="0"/>
          <w:numId w:val="137"/>
        </w:numPr>
        <w:spacing w:after="0" w:line="480" w:lineRule="auto"/>
        <w:rPr>
          <w:rFonts w:ascii="Bookman Old Style" w:hAnsi="Bookman Old Style"/>
          <w:b/>
          <w:sz w:val="26"/>
          <w:szCs w:val="26"/>
        </w:rPr>
      </w:pPr>
      <w:r w:rsidRPr="008168A8">
        <w:rPr>
          <w:rFonts w:ascii="Bookman Old Style" w:hAnsi="Bookman Old Style"/>
          <w:sz w:val="26"/>
          <w:szCs w:val="26"/>
        </w:rPr>
        <w:t xml:space="preserve">Igneous rocks e.g. </w:t>
      </w:r>
      <w:proofErr w:type="spellStart"/>
      <w:r w:rsidRPr="008168A8">
        <w:rPr>
          <w:rFonts w:ascii="Bookman Old Style" w:hAnsi="Bookman Old Style"/>
          <w:sz w:val="26"/>
          <w:szCs w:val="26"/>
        </w:rPr>
        <w:t>phonolites</w:t>
      </w:r>
      <w:proofErr w:type="spellEnd"/>
      <w:r w:rsidRPr="008168A8">
        <w:rPr>
          <w:rFonts w:ascii="Bookman Old Style" w:hAnsi="Bookman Old Style"/>
          <w:sz w:val="26"/>
          <w:szCs w:val="26"/>
        </w:rPr>
        <w:t xml:space="preserve"> are crushed to make ballast for building roads, bridges, etc.</w:t>
      </w:r>
    </w:p>
    <w:p w:rsidR="00290CE2" w:rsidRPr="008168A8" w:rsidRDefault="00290CE2" w:rsidP="00E92ACA">
      <w:pPr>
        <w:numPr>
          <w:ilvl w:val="0"/>
          <w:numId w:val="137"/>
        </w:numPr>
        <w:spacing w:after="0" w:line="480" w:lineRule="auto"/>
        <w:rPr>
          <w:rFonts w:ascii="Bookman Old Style" w:hAnsi="Bookman Old Style"/>
          <w:b/>
          <w:sz w:val="26"/>
          <w:szCs w:val="26"/>
        </w:rPr>
      </w:pPr>
      <w:r w:rsidRPr="008168A8">
        <w:rPr>
          <w:rFonts w:ascii="Bookman Old Style" w:hAnsi="Bookman Old Style"/>
          <w:sz w:val="26"/>
          <w:szCs w:val="26"/>
        </w:rPr>
        <w:t xml:space="preserve">Crater lakes are a source of fish e.g. L. </w:t>
      </w:r>
      <w:proofErr w:type="spellStart"/>
      <w:r w:rsidRPr="008168A8">
        <w:rPr>
          <w:rFonts w:ascii="Bookman Old Style" w:hAnsi="Bookman Old Style"/>
          <w:sz w:val="26"/>
          <w:szCs w:val="26"/>
        </w:rPr>
        <w:t>Katwe</w:t>
      </w:r>
      <w:proofErr w:type="spellEnd"/>
      <w:r w:rsidRPr="008168A8">
        <w:rPr>
          <w:rFonts w:ascii="Bookman Old Style" w:hAnsi="Bookman Old Style"/>
          <w:sz w:val="26"/>
          <w:szCs w:val="26"/>
        </w:rPr>
        <w:t xml:space="preserve"> in Uganda, sources of minerals e.g. L. </w:t>
      </w:r>
      <w:proofErr w:type="spellStart"/>
      <w:r w:rsidRPr="008168A8">
        <w:rPr>
          <w:rFonts w:ascii="Bookman Old Style" w:hAnsi="Bookman Old Style"/>
          <w:sz w:val="26"/>
          <w:szCs w:val="26"/>
        </w:rPr>
        <w:t>Magadi</w:t>
      </w:r>
      <w:proofErr w:type="spellEnd"/>
      <w:r w:rsidRPr="008168A8">
        <w:rPr>
          <w:rFonts w:ascii="Bookman Old Style" w:hAnsi="Bookman Old Style"/>
          <w:sz w:val="26"/>
          <w:szCs w:val="26"/>
        </w:rPr>
        <w:t xml:space="preserve"> and sources of water for domestic use.</w:t>
      </w:r>
    </w:p>
    <w:p w:rsidR="00290CE2" w:rsidRPr="008168A8" w:rsidRDefault="00290CE2" w:rsidP="00E92ACA">
      <w:pPr>
        <w:numPr>
          <w:ilvl w:val="0"/>
          <w:numId w:val="137"/>
        </w:numPr>
        <w:spacing w:after="0" w:line="480" w:lineRule="auto"/>
        <w:rPr>
          <w:rFonts w:ascii="Bookman Old Style" w:hAnsi="Bookman Old Style"/>
          <w:b/>
          <w:sz w:val="26"/>
          <w:szCs w:val="26"/>
        </w:rPr>
      </w:pPr>
      <w:r w:rsidRPr="008168A8">
        <w:rPr>
          <w:rFonts w:ascii="Bookman Old Style" w:hAnsi="Bookman Old Style"/>
          <w:sz w:val="26"/>
          <w:szCs w:val="26"/>
        </w:rPr>
        <w:t>Volcanic mountains are catchment areas, sources of rivers and habitats for wildlife.</w:t>
      </w:r>
    </w:p>
    <w:p w:rsidR="00290CE2" w:rsidRPr="008168A8" w:rsidRDefault="00290CE2" w:rsidP="00E92ACA">
      <w:pPr>
        <w:numPr>
          <w:ilvl w:val="0"/>
          <w:numId w:val="137"/>
        </w:numPr>
        <w:spacing w:after="0" w:line="480" w:lineRule="auto"/>
        <w:rPr>
          <w:rFonts w:ascii="Bookman Old Style" w:hAnsi="Bookman Old Style"/>
          <w:b/>
          <w:sz w:val="26"/>
          <w:szCs w:val="26"/>
        </w:rPr>
      </w:pPr>
      <w:r w:rsidRPr="008168A8">
        <w:rPr>
          <w:rFonts w:ascii="Bookman Old Style" w:hAnsi="Bookman Old Style"/>
          <w:sz w:val="26"/>
          <w:szCs w:val="26"/>
        </w:rPr>
        <w:t>Pumice a volcanic rock is used as a scrubbing stone.</w:t>
      </w:r>
    </w:p>
    <w:p w:rsidR="00290CE2" w:rsidRPr="008168A8" w:rsidRDefault="00290CE2" w:rsidP="00E92ACA">
      <w:pPr>
        <w:numPr>
          <w:ilvl w:val="0"/>
          <w:numId w:val="137"/>
        </w:numPr>
        <w:spacing w:after="0" w:line="480" w:lineRule="auto"/>
        <w:rPr>
          <w:rFonts w:ascii="Bookman Old Style" w:hAnsi="Bookman Old Style"/>
          <w:b/>
          <w:sz w:val="26"/>
          <w:szCs w:val="26"/>
        </w:rPr>
      </w:pPr>
      <w:proofErr w:type="spellStart"/>
      <w:r w:rsidRPr="008168A8">
        <w:rPr>
          <w:rFonts w:ascii="Bookman Old Style" w:hAnsi="Bookman Old Style"/>
          <w:sz w:val="26"/>
          <w:szCs w:val="26"/>
        </w:rPr>
        <w:t>Vulcanicity</w:t>
      </w:r>
      <w:proofErr w:type="spellEnd"/>
      <w:r w:rsidRPr="008168A8">
        <w:rPr>
          <w:rFonts w:ascii="Bookman Old Style" w:hAnsi="Bookman Old Style"/>
          <w:sz w:val="26"/>
          <w:szCs w:val="26"/>
        </w:rPr>
        <w:t xml:space="preserve"> is useful for production of gases e.g. carbon dioxide used in soft drinks manufacture.</w:t>
      </w:r>
    </w:p>
    <w:p w:rsidR="00297BA6" w:rsidRPr="008168A8" w:rsidRDefault="00297BA6" w:rsidP="008168A8">
      <w:pPr>
        <w:spacing w:after="0" w:line="480" w:lineRule="auto"/>
        <w:rPr>
          <w:rFonts w:ascii="Bookman Old Style" w:hAnsi="Bookman Old Style"/>
          <w:sz w:val="26"/>
          <w:szCs w:val="26"/>
        </w:rPr>
      </w:pPr>
    </w:p>
    <w:p w:rsidR="00297BA6" w:rsidRPr="008168A8" w:rsidRDefault="00297BA6" w:rsidP="00E92ACA">
      <w:pPr>
        <w:pStyle w:val="NormalWeb"/>
        <w:numPr>
          <w:ilvl w:val="0"/>
          <w:numId w:val="137"/>
        </w:numPr>
        <w:spacing w:line="480" w:lineRule="auto"/>
        <w:rPr>
          <w:rFonts w:ascii="Bookman Old Style" w:hAnsi="Bookman Old Style"/>
          <w:sz w:val="26"/>
          <w:szCs w:val="26"/>
        </w:rPr>
      </w:pPr>
      <w:r w:rsidRPr="008168A8">
        <w:rPr>
          <w:rStyle w:val="selected"/>
          <w:rFonts w:ascii="Bookman Old Style" w:hAnsi="Bookman Old Style"/>
          <w:sz w:val="26"/>
          <w:szCs w:val="26"/>
        </w:rPr>
        <w:t>Fertile Soils: Volcanic ash and weathered volcanic rock are rich in nutrients, creating fertile soils that are excellent for agriculture. Many communities have thrived in the vicinity of volcanoes due to the agricultural productivity.</w:t>
      </w:r>
    </w:p>
    <w:p w:rsidR="00297BA6" w:rsidRPr="008168A8" w:rsidRDefault="00297BA6" w:rsidP="00E92ACA">
      <w:pPr>
        <w:pStyle w:val="NormalWeb"/>
        <w:numPr>
          <w:ilvl w:val="0"/>
          <w:numId w:val="137"/>
        </w:numPr>
        <w:spacing w:line="480" w:lineRule="auto"/>
        <w:rPr>
          <w:rFonts w:ascii="Bookman Old Style" w:hAnsi="Bookman Old Style"/>
          <w:sz w:val="26"/>
          <w:szCs w:val="26"/>
        </w:rPr>
      </w:pPr>
      <w:r w:rsidRPr="008168A8">
        <w:rPr>
          <w:rStyle w:val="selected"/>
          <w:rFonts w:ascii="Bookman Old Style" w:hAnsi="Bookman Old Style"/>
          <w:sz w:val="26"/>
          <w:szCs w:val="26"/>
        </w:rPr>
        <w:lastRenderedPageBreak/>
        <w:t>Geothermal Energy: Volcanic areas often have geothermal resources, which can be harnessed to generate electricity. Geothermal energy is a clean and renewable energy source.</w:t>
      </w:r>
    </w:p>
    <w:p w:rsidR="00297BA6" w:rsidRPr="008168A8" w:rsidRDefault="00297BA6" w:rsidP="00E92ACA">
      <w:pPr>
        <w:pStyle w:val="NormalWeb"/>
        <w:numPr>
          <w:ilvl w:val="0"/>
          <w:numId w:val="137"/>
        </w:numPr>
        <w:spacing w:line="480" w:lineRule="auto"/>
        <w:rPr>
          <w:rFonts w:ascii="Bookman Old Style" w:hAnsi="Bookman Old Style"/>
          <w:sz w:val="26"/>
          <w:szCs w:val="26"/>
        </w:rPr>
      </w:pPr>
      <w:r w:rsidRPr="008168A8">
        <w:rPr>
          <w:rStyle w:val="selected"/>
          <w:rFonts w:ascii="Bookman Old Style" w:hAnsi="Bookman Old Style"/>
          <w:sz w:val="26"/>
          <w:szCs w:val="26"/>
        </w:rPr>
        <w:t>Mineral Resources: Volcanic activity can bring valuable minerals to the surface, including sulfur, copper, gold, and silver.</w:t>
      </w:r>
    </w:p>
    <w:p w:rsidR="00297BA6" w:rsidRPr="008168A8" w:rsidRDefault="00297BA6" w:rsidP="00E92ACA">
      <w:pPr>
        <w:pStyle w:val="NormalWeb"/>
        <w:numPr>
          <w:ilvl w:val="0"/>
          <w:numId w:val="137"/>
        </w:numPr>
        <w:spacing w:line="480" w:lineRule="auto"/>
        <w:rPr>
          <w:rFonts w:ascii="Bookman Old Style" w:hAnsi="Bookman Old Style"/>
          <w:sz w:val="26"/>
          <w:szCs w:val="26"/>
        </w:rPr>
      </w:pPr>
      <w:r w:rsidRPr="008168A8">
        <w:rPr>
          <w:rStyle w:val="selected"/>
          <w:rFonts w:ascii="Bookman Old Style" w:hAnsi="Bookman Old Style"/>
          <w:sz w:val="26"/>
          <w:szCs w:val="26"/>
        </w:rPr>
        <w:t>Construction Materials: Volcanic rocks like pumice and obsidian are used in construction.</w:t>
      </w:r>
    </w:p>
    <w:p w:rsidR="00297BA6" w:rsidRPr="008168A8" w:rsidRDefault="00297BA6" w:rsidP="00E92ACA">
      <w:pPr>
        <w:pStyle w:val="NormalWeb"/>
        <w:numPr>
          <w:ilvl w:val="0"/>
          <w:numId w:val="137"/>
        </w:numPr>
        <w:spacing w:line="480" w:lineRule="auto"/>
        <w:rPr>
          <w:rFonts w:ascii="Bookman Old Style" w:hAnsi="Bookman Old Style"/>
          <w:sz w:val="26"/>
          <w:szCs w:val="26"/>
        </w:rPr>
      </w:pPr>
      <w:r w:rsidRPr="008168A8">
        <w:rPr>
          <w:rStyle w:val="selected"/>
          <w:rFonts w:ascii="Bookman Old Style" w:hAnsi="Bookman Old Style"/>
          <w:sz w:val="26"/>
          <w:szCs w:val="26"/>
        </w:rPr>
        <w:t>Tourism: Volcanic landscapes, such as geysers, hot springs, and volcanic mountains, attract tourists, boosting local economies.</w:t>
      </w:r>
    </w:p>
    <w:p w:rsidR="00297BA6" w:rsidRPr="008168A8" w:rsidRDefault="00297BA6" w:rsidP="00E92ACA">
      <w:pPr>
        <w:pStyle w:val="NormalWeb"/>
        <w:numPr>
          <w:ilvl w:val="0"/>
          <w:numId w:val="137"/>
        </w:numPr>
        <w:spacing w:line="480" w:lineRule="auto"/>
        <w:rPr>
          <w:rFonts w:ascii="Bookman Old Style" w:hAnsi="Bookman Old Style"/>
          <w:sz w:val="26"/>
          <w:szCs w:val="26"/>
        </w:rPr>
      </w:pPr>
      <w:r w:rsidRPr="008168A8">
        <w:rPr>
          <w:rStyle w:val="selected"/>
          <w:rFonts w:ascii="Bookman Old Style" w:hAnsi="Bookman Old Style"/>
          <w:sz w:val="26"/>
          <w:szCs w:val="26"/>
        </w:rPr>
        <w:t>Scientific Research: Volcanoes provide valuable insights into the Earth's interior, plate tectonics, and the formation of the planet.</w:t>
      </w:r>
    </w:p>
    <w:p w:rsidR="00297BA6" w:rsidRPr="008168A8" w:rsidRDefault="00297BA6" w:rsidP="008168A8">
      <w:pPr>
        <w:spacing w:after="0" w:line="480" w:lineRule="auto"/>
        <w:rPr>
          <w:rFonts w:ascii="Bookman Old Style" w:hAnsi="Bookman Old Style"/>
          <w:sz w:val="26"/>
          <w:szCs w:val="26"/>
        </w:rPr>
      </w:pPr>
    </w:p>
    <w:p w:rsidR="00297BA6" w:rsidRPr="008168A8" w:rsidRDefault="00297BA6" w:rsidP="008168A8">
      <w:pPr>
        <w:spacing w:after="0" w:line="480" w:lineRule="auto"/>
        <w:rPr>
          <w:rFonts w:ascii="Bookman Old Style" w:hAnsi="Bookman Old Style"/>
          <w:sz w:val="26"/>
          <w:szCs w:val="26"/>
        </w:rPr>
      </w:pPr>
    </w:p>
    <w:p w:rsidR="00297BA6" w:rsidRPr="008168A8" w:rsidRDefault="00297BA6" w:rsidP="008168A8">
      <w:pPr>
        <w:spacing w:after="0" w:line="480" w:lineRule="auto"/>
        <w:rPr>
          <w:rFonts w:ascii="Bookman Old Style" w:hAnsi="Bookman Old Style"/>
          <w:sz w:val="26"/>
          <w:szCs w:val="26"/>
        </w:rPr>
      </w:pPr>
    </w:p>
    <w:p w:rsidR="00297BA6" w:rsidRPr="008168A8" w:rsidRDefault="00297BA6" w:rsidP="008168A8">
      <w:pPr>
        <w:spacing w:after="0" w:line="480" w:lineRule="auto"/>
        <w:rPr>
          <w:rFonts w:ascii="Bookman Old Style" w:hAnsi="Bookman Old Style"/>
          <w:b/>
          <w:sz w:val="26"/>
          <w:szCs w:val="26"/>
        </w:rPr>
      </w:pPr>
    </w:p>
    <w:p w:rsidR="00290CE2" w:rsidRPr="008168A8" w:rsidRDefault="00290CE2" w:rsidP="008168A8">
      <w:pPr>
        <w:spacing w:line="480" w:lineRule="auto"/>
        <w:rPr>
          <w:rFonts w:ascii="Bookman Old Style" w:hAnsi="Bookman Old Style"/>
          <w:b/>
          <w:sz w:val="26"/>
          <w:szCs w:val="26"/>
        </w:rPr>
      </w:pPr>
      <w:r w:rsidRPr="008168A8">
        <w:rPr>
          <w:rFonts w:ascii="Bookman Old Style" w:hAnsi="Bookman Old Style"/>
          <w:b/>
          <w:sz w:val="26"/>
          <w:szCs w:val="26"/>
        </w:rPr>
        <w:t>Negative</w:t>
      </w:r>
    </w:p>
    <w:p w:rsidR="00290CE2" w:rsidRPr="008168A8" w:rsidRDefault="00290CE2" w:rsidP="00E92ACA">
      <w:pPr>
        <w:numPr>
          <w:ilvl w:val="0"/>
          <w:numId w:val="59"/>
        </w:numPr>
        <w:spacing w:after="0" w:line="480" w:lineRule="auto"/>
        <w:rPr>
          <w:rFonts w:ascii="Bookman Old Style" w:hAnsi="Bookman Old Style"/>
          <w:b/>
          <w:sz w:val="26"/>
          <w:szCs w:val="26"/>
        </w:rPr>
      </w:pPr>
      <w:r w:rsidRPr="008168A8">
        <w:rPr>
          <w:rFonts w:ascii="Bookman Old Style" w:hAnsi="Bookman Old Style"/>
          <w:sz w:val="26"/>
          <w:szCs w:val="26"/>
        </w:rPr>
        <w:t xml:space="preserve">Volcanic eruptions cause of life and destruction of property e.g. </w:t>
      </w:r>
      <w:proofErr w:type="spellStart"/>
      <w:r w:rsidRPr="008168A8">
        <w:rPr>
          <w:rFonts w:ascii="Bookman Old Style" w:hAnsi="Bookman Old Style"/>
          <w:sz w:val="26"/>
          <w:szCs w:val="26"/>
        </w:rPr>
        <w:t>sulphur</w:t>
      </w:r>
      <w:proofErr w:type="spellEnd"/>
      <w:r w:rsidRPr="008168A8">
        <w:rPr>
          <w:rFonts w:ascii="Bookman Old Style" w:hAnsi="Bookman Old Style"/>
          <w:sz w:val="26"/>
          <w:szCs w:val="26"/>
        </w:rPr>
        <w:t xml:space="preserve"> dioxide, ash, cinder and lava may bury houses and farm land.</w:t>
      </w:r>
    </w:p>
    <w:p w:rsidR="00290CE2" w:rsidRPr="008168A8" w:rsidRDefault="00290CE2" w:rsidP="00E92ACA">
      <w:pPr>
        <w:numPr>
          <w:ilvl w:val="0"/>
          <w:numId w:val="59"/>
        </w:numPr>
        <w:spacing w:after="0" w:line="480" w:lineRule="auto"/>
        <w:rPr>
          <w:rFonts w:ascii="Bookman Old Style" w:hAnsi="Bookman Old Style"/>
          <w:b/>
          <w:sz w:val="26"/>
          <w:szCs w:val="26"/>
        </w:rPr>
      </w:pPr>
      <w:r w:rsidRPr="008168A8">
        <w:rPr>
          <w:rFonts w:ascii="Bookman Old Style" w:hAnsi="Bookman Old Style"/>
          <w:sz w:val="26"/>
          <w:szCs w:val="26"/>
        </w:rPr>
        <w:t>Volcanic mountains are barrier to transport and communication.</w:t>
      </w:r>
    </w:p>
    <w:p w:rsidR="00290CE2" w:rsidRPr="008168A8" w:rsidRDefault="00290CE2" w:rsidP="00E92ACA">
      <w:pPr>
        <w:numPr>
          <w:ilvl w:val="0"/>
          <w:numId w:val="59"/>
        </w:numPr>
        <w:spacing w:after="0" w:line="480" w:lineRule="auto"/>
        <w:rPr>
          <w:rFonts w:ascii="Bookman Old Style" w:hAnsi="Bookman Old Style"/>
          <w:b/>
          <w:sz w:val="26"/>
          <w:szCs w:val="26"/>
        </w:rPr>
      </w:pPr>
      <w:r w:rsidRPr="008168A8">
        <w:rPr>
          <w:rFonts w:ascii="Bookman Old Style" w:hAnsi="Bookman Old Style"/>
          <w:sz w:val="26"/>
          <w:szCs w:val="26"/>
        </w:rPr>
        <w:lastRenderedPageBreak/>
        <w:t>Volcanic mountains on the path of rain winds cause leeward slopes to receive little rainfall by preventing rain bearing winds from reaching there.</w:t>
      </w:r>
    </w:p>
    <w:p w:rsidR="00290CE2" w:rsidRPr="008168A8" w:rsidRDefault="00290CE2" w:rsidP="00E92ACA">
      <w:pPr>
        <w:numPr>
          <w:ilvl w:val="0"/>
          <w:numId w:val="59"/>
        </w:numPr>
        <w:spacing w:after="0" w:line="480" w:lineRule="auto"/>
        <w:rPr>
          <w:rFonts w:ascii="Bookman Old Style" w:hAnsi="Bookman Old Style"/>
          <w:b/>
          <w:sz w:val="26"/>
          <w:szCs w:val="26"/>
        </w:rPr>
      </w:pPr>
      <w:r w:rsidRPr="008168A8">
        <w:rPr>
          <w:rFonts w:ascii="Bookman Old Style" w:hAnsi="Bookman Old Style"/>
          <w:sz w:val="26"/>
          <w:szCs w:val="26"/>
        </w:rPr>
        <w:t xml:space="preserve">Volcanic eruptions cause environmental pollution from dust, ash and </w:t>
      </w:r>
      <w:proofErr w:type="spellStart"/>
      <w:r w:rsidRPr="008168A8">
        <w:rPr>
          <w:rFonts w:ascii="Bookman Old Style" w:hAnsi="Bookman Old Style"/>
          <w:sz w:val="26"/>
          <w:szCs w:val="26"/>
        </w:rPr>
        <w:t>sulphur</w:t>
      </w:r>
      <w:proofErr w:type="spellEnd"/>
      <w:r w:rsidRPr="008168A8">
        <w:rPr>
          <w:rFonts w:ascii="Bookman Old Style" w:hAnsi="Bookman Old Style"/>
          <w:sz w:val="26"/>
          <w:szCs w:val="26"/>
        </w:rPr>
        <w:t xml:space="preserve"> dioxide.</w:t>
      </w:r>
    </w:p>
    <w:p w:rsidR="00297BA6" w:rsidRPr="008168A8" w:rsidRDefault="00297BA6" w:rsidP="00E92ACA">
      <w:pPr>
        <w:pStyle w:val="NormalWeb"/>
        <w:numPr>
          <w:ilvl w:val="0"/>
          <w:numId w:val="59"/>
        </w:numPr>
        <w:spacing w:line="480" w:lineRule="auto"/>
        <w:rPr>
          <w:rFonts w:ascii="Bookman Old Style" w:hAnsi="Bookman Old Style"/>
          <w:sz w:val="26"/>
          <w:szCs w:val="26"/>
        </w:rPr>
      </w:pPr>
      <w:r w:rsidRPr="008168A8">
        <w:rPr>
          <w:rStyle w:val="selected"/>
          <w:rFonts w:ascii="Bookman Old Style" w:hAnsi="Bookman Old Style"/>
          <w:sz w:val="26"/>
          <w:szCs w:val="26"/>
        </w:rPr>
        <w:t xml:space="preserve">Destruction and Loss of Life: Volcanic eruptions can cause widespread destruction through lava flows, pyroclastic flows (fast-moving currents of hot gas and volcanic debris), </w:t>
      </w:r>
      <w:proofErr w:type="spellStart"/>
      <w:r w:rsidRPr="008168A8">
        <w:rPr>
          <w:rStyle w:val="selected"/>
          <w:rFonts w:ascii="Bookman Old Style" w:hAnsi="Bookman Old Style"/>
          <w:sz w:val="26"/>
          <w:szCs w:val="26"/>
        </w:rPr>
        <w:t>ashfall</w:t>
      </w:r>
      <w:proofErr w:type="spellEnd"/>
      <w:r w:rsidRPr="008168A8">
        <w:rPr>
          <w:rStyle w:val="selected"/>
          <w:rFonts w:ascii="Bookman Old Style" w:hAnsi="Bookman Old Style"/>
          <w:sz w:val="26"/>
          <w:szCs w:val="26"/>
        </w:rPr>
        <w:t>, and volcanic mudflows (lahars). These events can lead to loss of life, injuries, and property damage.</w:t>
      </w:r>
    </w:p>
    <w:p w:rsidR="00297BA6" w:rsidRPr="008168A8" w:rsidRDefault="00297BA6" w:rsidP="00E92ACA">
      <w:pPr>
        <w:pStyle w:val="NormalWeb"/>
        <w:numPr>
          <w:ilvl w:val="0"/>
          <w:numId w:val="59"/>
        </w:numPr>
        <w:spacing w:line="480" w:lineRule="auto"/>
        <w:rPr>
          <w:rFonts w:ascii="Bookman Old Style" w:hAnsi="Bookman Old Style"/>
          <w:sz w:val="26"/>
          <w:szCs w:val="26"/>
        </w:rPr>
      </w:pPr>
      <w:r w:rsidRPr="008168A8">
        <w:rPr>
          <w:rStyle w:val="selected"/>
          <w:rFonts w:ascii="Bookman Old Style" w:hAnsi="Bookman Old Style"/>
          <w:sz w:val="26"/>
          <w:szCs w:val="26"/>
        </w:rPr>
        <w:t>Climate Change: Large volcanic eruptions can inject significant amounts of ash and gases (such as sulfur dioxide) into the atmosphere. These materials can block sunlight, leading to temporary global cooling and affecting weather patterns.</w:t>
      </w:r>
    </w:p>
    <w:p w:rsidR="00297BA6" w:rsidRPr="008168A8" w:rsidRDefault="00297BA6" w:rsidP="00E92ACA">
      <w:pPr>
        <w:pStyle w:val="NormalWeb"/>
        <w:numPr>
          <w:ilvl w:val="0"/>
          <w:numId w:val="59"/>
        </w:numPr>
        <w:spacing w:line="480" w:lineRule="auto"/>
        <w:rPr>
          <w:rFonts w:ascii="Bookman Old Style" w:hAnsi="Bookman Old Style"/>
          <w:sz w:val="26"/>
          <w:szCs w:val="26"/>
        </w:rPr>
      </w:pPr>
      <w:r w:rsidRPr="008168A8">
        <w:rPr>
          <w:rStyle w:val="selected"/>
          <w:rFonts w:ascii="Bookman Old Style" w:hAnsi="Bookman Old Style"/>
          <w:sz w:val="26"/>
          <w:szCs w:val="26"/>
        </w:rPr>
        <w:t xml:space="preserve">Air and Water Pollution: Volcanic eruptions release harmful gases (such as sulfur dioxide, carbon dioxide, and hydrogen sulfide) that can pollute the air and cause respiratory problems. </w:t>
      </w:r>
      <w:proofErr w:type="spellStart"/>
      <w:r w:rsidRPr="008168A8">
        <w:rPr>
          <w:rStyle w:val="selected"/>
          <w:rFonts w:ascii="Bookman Old Style" w:hAnsi="Bookman Old Style"/>
          <w:sz w:val="26"/>
          <w:szCs w:val="26"/>
        </w:rPr>
        <w:t>Ashfall</w:t>
      </w:r>
      <w:proofErr w:type="spellEnd"/>
      <w:r w:rsidRPr="008168A8">
        <w:rPr>
          <w:rStyle w:val="selected"/>
          <w:rFonts w:ascii="Bookman Old Style" w:hAnsi="Bookman Old Style"/>
          <w:sz w:val="26"/>
          <w:szCs w:val="26"/>
        </w:rPr>
        <w:t xml:space="preserve"> can contaminate water supplies.</w:t>
      </w:r>
    </w:p>
    <w:p w:rsidR="00297BA6" w:rsidRPr="008168A8" w:rsidRDefault="00297BA6" w:rsidP="00E92ACA">
      <w:pPr>
        <w:pStyle w:val="NormalWeb"/>
        <w:numPr>
          <w:ilvl w:val="0"/>
          <w:numId w:val="59"/>
        </w:numPr>
        <w:spacing w:line="480" w:lineRule="auto"/>
        <w:rPr>
          <w:rFonts w:ascii="Bookman Old Style" w:hAnsi="Bookman Old Style"/>
          <w:sz w:val="26"/>
          <w:szCs w:val="26"/>
        </w:rPr>
      </w:pPr>
      <w:r w:rsidRPr="008168A8">
        <w:rPr>
          <w:rStyle w:val="selected"/>
          <w:rFonts w:ascii="Bookman Old Style" w:hAnsi="Bookman Old Style"/>
          <w:sz w:val="26"/>
          <w:szCs w:val="26"/>
        </w:rPr>
        <w:t xml:space="preserve">Disruption of Transportation: </w:t>
      </w:r>
      <w:proofErr w:type="spellStart"/>
      <w:r w:rsidRPr="008168A8">
        <w:rPr>
          <w:rStyle w:val="selected"/>
          <w:rFonts w:ascii="Bookman Old Style" w:hAnsi="Bookman Old Style"/>
          <w:sz w:val="26"/>
          <w:szCs w:val="26"/>
        </w:rPr>
        <w:t>Ashfall</w:t>
      </w:r>
      <w:proofErr w:type="spellEnd"/>
      <w:r w:rsidRPr="008168A8">
        <w:rPr>
          <w:rStyle w:val="selected"/>
          <w:rFonts w:ascii="Bookman Old Style" w:hAnsi="Bookman Old Style"/>
          <w:sz w:val="26"/>
          <w:szCs w:val="26"/>
        </w:rPr>
        <w:t xml:space="preserve"> can disrupt air travel by damaging aircraft engines and reducing visibility. It can also disrupt ground transportation by making roads slippery and reducing visibility.</w:t>
      </w:r>
    </w:p>
    <w:p w:rsidR="00297BA6" w:rsidRPr="008168A8" w:rsidRDefault="00297BA6" w:rsidP="00E92ACA">
      <w:pPr>
        <w:pStyle w:val="NormalWeb"/>
        <w:numPr>
          <w:ilvl w:val="0"/>
          <w:numId w:val="59"/>
        </w:numPr>
        <w:spacing w:line="480" w:lineRule="auto"/>
        <w:rPr>
          <w:rFonts w:ascii="Bookman Old Style" w:hAnsi="Bookman Old Style"/>
          <w:sz w:val="26"/>
          <w:szCs w:val="26"/>
        </w:rPr>
      </w:pPr>
      <w:r w:rsidRPr="008168A8">
        <w:rPr>
          <w:rStyle w:val="selected"/>
          <w:rFonts w:ascii="Bookman Old Style" w:hAnsi="Bookman Old Style"/>
          <w:sz w:val="26"/>
          <w:szCs w:val="26"/>
        </w:rPr>
        <w:t>Economic Disruption: Volcanic eruptions can cause significant economic losses due to damage to infrastructure, destruction of crops, and disruption of businesses and tourism.</w:t>
      </w:r>
    </w:p>
    <w:p w:rsidR="00297BA6" w:rsidRPr="008168A8" w:rsidRDefault="00297BA6" w:rsidP="008168A8">
      <w:pPr>
        <w:pStyle w:val="NormalWeb"/>
        <w:spacing w:line="480" w:lineRule="auto"/>
        <w:rPr>
          <w:rFonts w:ascii="Bookman Old Style" w:hAnsi="Bookman Old Style"/>
          <w:b/>
          <w:sz w:val="26"/>
          <w:szCs w:val="26"/>
        </w:rPr>
      </w:pPr>
      <w:r w:rsidRPr="008168A8">
        <w:rPr>
          <w:rStyle w:val="selected"/>
          <w:rFonts w:ascii="Bookman Old Style" w:hAnsi="Bookman Old Style"/>
          <w:b/>
          <w:sz w:val="26"/>
          <w:szCs w:val="26"/>
        </w:rPr>
        <w:t xml:space="preserve">2.3.5 Effects of </w:t>
      </w:r>
      <w:proofErr w:type="spellStart"/>
      <w:r w:rsidRPr="008168A8">
        <w:rPr>
          <w:rStyle w:val="selected"/>
          <w:rFonts w:ascii="Bookman Old Style" w:hAnsi="Bookman Old Style"/>
          <w:b/>
          <w:sz w:val="26"/>
          <w:szCs w:val="26"/>
        </w:rPr>
        <w:t>Vulcanicity</w:t>
      </w:r>
      <w:proofErr w:type="spellEnd"/>
      <w:r w:rsidRPr="008168A8">
        <w:rPr>
          <w:rStyle w:val="selected"/>
          <w:rFonts w:ascii="Bookman Old Style" w:hAnsi="Bookman Old Style"/>
          <w:b/>
          <w:sz w:val="26"/>
          <w:szCs w:val="26"/>
        </w:rPr>
        <w:t xml:space="preserve"> on the Environment</w:t>
      </w:r>
    </w:p>
    <w:p w:rsidR="00297BA6" w:rsidRPr="008168A8" w:rsidRDefault="00297BA6" w:rsidP="008168A8">
      <w:pPr>
        <w:pStyle w:val="NormalWeb"/>
        <w:spacing w:line="480" w:lineRule="auto"/>
        <w:rPr>
          <w:rFonts w:ascii="Bookman Old Style" w:hAnsi="Bookman Old Style"/>
          <w:b/>
          <w:sz w:val="26"/>
          <w:szCs w:val="26"/>
        </w:rPr>
      </w:pPr>
      <w:r w:rsidRPr="008168A8">
        <w:rPr>
          <w:rStyle w:val="selected"/>
          <w:rFonts w:ascii="Bookman Old Style" w:hAnsi="Bookman Old Style"/>
          <w:b/>
          <w:sz w:val="26"/>
          <w:szCs w:val="26"/>
        </w:rPr>
        <w:lastRenderedPageBreak/>
        <w:t>Short-Term Effects:</w:t>
      </w:r>
    </w:p>
    <w:p w:rsidR="00297BA6" w:rsidRPr="008168A8" w:rsidRDefault="00297BA6" w:rsidP="00E92ACA">
      <w:pPr>
        <w:pStyle w:val="NormalWeb"/>
        <w:numPr>
          <w:ilvl w:val="0"/>
          <w:numId w:val="143"/>
        </w:numPr>
        <w:spacing w:line="480" w:lineRule="auto"/>
        <w:rPr>
          <w:rFonts w:ascii="Bookman Old Style" w:hAnsi="Bookman Old Style"/>
          <w:sz w:val="26"/>
          <w:szCs w:val="26"/>
        </w:rPr>
      </w:pPr>
      <w:r w:rsidRPr="008168A8">
        <w:rPr>
          <w:rStyle w:val="selected"/>
          <w:rFonts w:ascii="Bookman Old Style" w:hAnsi="Bookman Old Style"/>
          <w:sz w:val="26"/>
          <w:szCs w:val="26"/>
        </w:rPr>
        <w:t>Air Pollution: Eruption columns release large quantities of gases (SO2, CO2), ash, and fine particles into the atmosphere.</w:t>
      </w:r>
    </w:p>
    <w:p w:rsidR="00297BA6" w:rsidRPr="008168A8" w:rsidRDefault="00297BA6" w:rsidP="00E92ACA">
      <w:pPr>
        <w:pStyle w:val="NormalWeb"/>
        <w:numPr>
          <w:ilvl w:val="0"/>
          <w:numId w:val="143"/>
        </w:numPr>
        <w:spacing w:line="480" w:lineRule="auto"/>
        <w:rPr>
          <w:rFonts w:ascii="Bookman Old Style" w:hAnsi="Bookman Old Style"/>
          <w:sz w:val="26"/>
          <w:szCs w:val="26"/>
        </w:rPr>
      </w:pPr>
      <w:r w:rsidRPr="008168A8">
        <w:rPr>
          <w:rStyle w:val="selected"/>
          <w:rFonts w:ascii="Bookman Old Style" w:hAnsi="Bookman Old Style"/>
          <w:sz w:val="26"/>
          <w:szCs w:val="26"/>
        </w:rPr>
        <w:t>Water Pollution: Ash and dissolved gases can contaminate surface water and groundwater.</w:t>
      </w:r>
    </w:p>
    <w:p w:rsidR="00297BA6" w:rsidRPr="008168A8" w:rsidRDefault="00297BA6" w:rsidP="00E92ACA">
      <w:pPr>
        <w:pStyle w:val="NormalWeb"/>
        <w:numPr>
          <w:ilvl w:val="0"/>
          <w:numId w:val="143"/>
        </w:numPr>
        <w:spacing w:line="480" w:lineRule="auto"/>
        <w:rPr>
          <w:rFonts w:ascii="Bookman Old Style" w:hAnsi="Bookman Old Style"/>
          <w:sz w:val="26"/>
          <w:szCs w:val="26"/>
        </w:rPr>
      </w:pPr>
      <w:r w:rsidRPr="008168A8">
        <w:rPr>
          <w:rStyle w:val="selected"/>
          <w:rFonts w:ascii="Bookman Old Style" w:hAnsi="Bookman Old Style"/>
          <w:sz w:val="26"/>
          <w:szCs w:val="26"/>
        </w:rPr>
        <w:t>Habitat Destruction: Lava flows, pyroclastic flows, and lahars can destroy vegetation, forests, and animal habitats.</w:t>
      </w:r>
    </w:p>
    <w:p w:rsidR="00297BA6" w:rsidRPr="008168A8" w:rsidRDefault="00297BA6" w:rsidP="00E92ACA">
      <w:pPr>
        <w:pStyle w:val="NormalWeb"/>
        <w:numPr>
          <w:ilvl w:val="0"/>
          <w:numId w:val="143"/>
        </w:numPr>
        <w:spacing w:line="480" w:lineRule="auto"/>
        <w:rPr>
          <w:rFonts w:ascii="Bookman Old Style" w:hAnsi="Bookman Old Style"/>
          <w:sz w:val="26"/>
          <w:szCs w:val="26"/>
        </w:rPr>
      </w:pPr>
      <w:r w:rsidRPr="008168A8">
        <w:rPr>
          <w:rStyle w:val="selected"/>
          <w:rFonts w:ascii="Bookman Old Style" w:hAnsi="Bookman Old Style"/>
          <w:sz w:val="26"/>
          <w:szCs w:val="26"/>
        </w:rPr>
        <w:t>Climate Change: Large eruptions can cause temporary global cooling by injecting aerosols into the stratosphere, which reflects sunlight.</w:t>
      </w:r>
    </w:p>
    <w:p w:rsidR="00297BA6" w:rsidRPr="008168A8" w:rsidRDefault="00297BA6" w:rsidP="00E92ACA">
      <w:pPr>
        <w:pStyle w:val="NormalWeb"/>
        <w:numPr>
          <w:ilvl w:val="0"/>
          <w:numId w:val="143"/>
        </w:numPr>
        <w:spacing w:line="480" w:lineRule="auto"/>
        <w:rPr>
          <w:rFonts w:ascii="Bookman Old Style" w:hAnsi="Bookman Old Style"/>
          <w:sz w:val="26"/>
          <w:szCs w:val="26"/>
        </w:rPr>
      </w:pPr>
      <w:r w:rsidRPr="008168A8">
        <w:rPr>
          <w:rStyle w:val="selected"/>
          <w:rFonts w:ascii="Bookman Old Style" w:hAnsi="Bookman Old Style"/>
          <w:sz w:val="26"/>
          <w:szCs w:val="26"/>
        </w:rPr>
        <w:t xml:space="preserve">Increased Soil Fertility: </w:t>
      </w:r>
      <w:proofErr w:type="spellStart"/>
      <w:r w:rsidRPr="008168A8">
        <w:rPr>
          <w:rStyle w:val="selected"/>
          <w:rFonts w:ascii="Bookman Old Style" w:hAnsi="Bookman Old Style"/>
          <w:sz w:val="26"/>
          <w:szCs w:val="26"/>
        </w:rPr>
        <w:t>Ashfall</w:t>
      </w:r>
      <w:proofErr w:type="spellEnd"/>
      <w:r w:rsidRPr="008168A8">
        <w:rPr>
          <w:rStyle w:val="selected"/>
          <w:rFonts w:ascii="Bookman Old Style" w:hAnsi="Bookman Old Style"/>
          <w:sz w:val="26"/>
          <w:szCs w:val="26"/>
        </w:rPr>
        <w:t xml:space="preserve"> can initially increase soil fertility in the surrounding areas.</w:t>
      </w:r>
    </w:p>
    <w:p w:rsidR="00297BA6" w:rsidRPr="008168A8" w:rsidRDefault="00297BA6" w:rsidP="008168A8">
      <w:pPr>
        <w:pStyle w:val="NormalWeb"/>
        <w:spacing w:line="480" w:lineRule="auto"/>
        <w:rPr>
          <w:rFonts w:ascii="Bookman Old Style" w:hAnsi="Bookman Old Style"/>
          <w:b/>
          <w:sz w:val="26"/>
          <w:szCs w:val="26"/>
        </w:rPr>
      </w:pPr>
      <w:r w:rsidRPr="008168A8">
        <w:rPr>
          <w:rStyle w:val="selected"/>
          <w:rFonts w:ascii="Bookman Old Style" w:hAnsi="Bookman Old Style"/>
          <w:b/>
          <w:sz w:val="26"/>
          <w:szCs w:val="26"/>
        </w:rPr>
        <w:t>Long-Term Effects:</w:t>
      </w:r>
    </w:p>
    <w:p w:rsidR="00297BA6" w:rsidRPr="008168A8" w:rsidRDefault="00297BA6" w:rsidP="00E92ACA">
      <w:pPr>
        <w:pStyle w:val="NormalWeb"/>
        <w:numPr>
          <w:ilvl w:val="0"/>
          <w:numId w:val="138"/>
        </w:numPr>
        <w:spacing w:line="480" w:lineRule="auto"/>
        <w:rPr>
          <w:rFonts w:ascii="Bookman Old Style" w:hAnsi="Bookman Old Style"/>
          <w:sz w:val="26"/>
          <w:szCs w:val="26"/>
        </w:rPr>
      </w:pPr>
      <w:r w:rsidRPr="008168A8">
        <w:rPr>
          <w:rStyle w:val="selected"/>
          <w:rFonts w:ascii="Bookman Old Style" w:hAnsi="Bookman Old Style"/>
          <w:sz w:val="26"/>
          <w:szCs w:val="26"/>
        </w:rPr>
        <w:t>Formation of New Landforms: Volcanic activity creates new landforms, such as volcanic mountains, plateaus, and calderas, which alter the landscape and influence drainage patterns.</w:t>
      </w:r>
    </w:p>
    <w:p w:rsidR="00297BA6" w:rsidRPr="008168A8" w:rsidRDefault="00297BA6" w:rsidP="00E92ACA">
      <w:pPr>
        <w:pStyle w:val="NormalWeb"/>
        <w:numPr>
          <w:ilvl w:val="0"/>
          <w:numId w:val="138"/>
        </w:numPr>
        <w:spacing w:line="480" w:lineRule="auto"/>
        <w:rPr>
          <w:rFonts w:ascii="Bookman Old Style" w:hAnsi="Bookman Old Style"/>
          <w:sz w:val="26"/>
          <w:szCs w:val="26"/>
        </w:rPr>
      </w:pPr>
      <w:r w:rsidRPr="008168A8">
        <w:rPr>
          <w:rStyle w:val="selected"/>
          <w:rFonts w:ascii="Bookman Old Style" w:hAnsi="Bookman Old Style"/>
          <w:sz w:val="26"/>
          <w:szCs w:val="26"/>
        </w:rPr>
        <w:t>Soil Formation: Weathering of volcanic rocks contributes to the formation of fertile soils over long periods.</w:t>
      </w:r>
    </w:p>
    <w:p w:rsidR="00297BA6" w:rsidRPr="008168A8" w:rsidRDefault="00297BA6" w:rsidP="00E92ACA">
      <w:pPr>
        <w:pStyle w:val="NormalWeb"/>
        <w:numPr>
          <w:ilvl w:val="0"/>
          <w:numId w:val="138"/>
        </w:numPr>
        <w:spacing w:line="480" w:lineRule="auto"/>
        <w:rPr>
          <w:rFonts w:ascii="Bookman Old Style" w:hAnsi="Bookman Old Style"/>
          <w:sz w:val="26"/>
          <w:szCs w:val="26"/>
        </w:rPr>
      </w:pPr>
      <w:r w:rsidRPr="008168A8">
        <w:rPr>
          <w:rStyle w:val="selected"/>
          <w:rFonts w:ascii="Bookman Old Style" w:hAnsi="Bookman Old Style"/>
          <w:sz w:val="26"/>
          <w:szCs w:val="26"/>
        </w:rPr>
        <w:t>Biodiversity: Volcanic landscapes can support unique ecosystems and biodiversity.</w:t>
      </w:r>
    </w:p>
    <w:p w:rsidR="00297BA6" w:rsidRPr="008168A8" w:rsidRDefault="00297BA6" w:rsidP="00E92ACA">
      <w:pPr>
        <w:pStyle w:val="NormalWeb"/>
        <w:numPr>
          <w:ilvl w:val="0"/>
          <w:numId w:val="138"/>
        </w:numPr>
        <w:spacing w:line="480" w:lineRule="auto"/>
        <w:rPr>
          <w:rFonts w:ascii="Bookman Old Style" w:hAnsi="Bookman Old Style"/>
          <w:sz w:val="26"/>
          <w:szCs w:val="26"/>
        </w:rPr>
      </w:pPr>
      <w:r w:rsidRPr="008168A8">
        <w:rPr>
          <w:rStyle w:val="selected"/>
          <w:rFonts w:ascii="Bookman Old Style" w:hAnsi="Bookman Old Style"/>
          <w:sz w:val="26"/>
          <w:szCs w:val="26"/>
        </w:rPr>
        <w:t>Geothermal Activity: Creates unique habitats that support extremophiles.</w:t>
      </w:r>
    </w:p>
    <w:p w:rsidR="00297BA6" w:rsidRPr="008168A8" w:rsidRDefault="00297BA6" w:rsidP="00E92ACA">
      <w:pPr>
        <w:pStyle w:val="NormalWeb"/>
        <w:numPr>
          <w:ilvl w:val="0"/>
          <w:numId w:val="138"/>
        </w:numPr>
        <w:spacing w:line="480" w:lineRule="auto"/>
        <w:rPr>
          <w:rFonts w:ascii="Bookman Old Style" w:hAnsi="Bookman Old Style"/>
          <w:sz w:val="26"/>
          <w:szCs w:val="26"/>
        </w:rPr>
      </w:pPr>
      <w:r w:rsidRPr="008168A8">
        <w:rPr>
          <w:rStyle w:val="selected"/>
          <w:rFonts w:ascii="Bookman Old Style" w:hAnsi="Bookman Old Style"/>
          <w:sz w:val="26"/>
          <w:szCs w:val="26"/>
        </w:rPr>
        <w:lastRenderedPageBreak/>
        <w:t>Alteration of Drainage Patterns: Volcanic eruptions can block river valleys, create new lakes, and change the course of rivers.</w:t>
      </w:r>
    </w:p>
    <w:p w:rsidR="00297BA6" w:rsidRPr="008168A8" w:rsidRDefault="00297BA6" w:rsidP="00E92ACA">
      <w:pPr>
        <w:pStyle w:val="NormalWeb"/>
        <w:numPr>
          <w:ilvl w:val="0"/>
          <w:numId w:val="138"/>
        </w:numPr>
        <w:spacing w:line="480" w:lineRule="auto"/>
        <w:rPr>
          <w:rFonts w:ascii="Bookman Old Style" w:hAnsi="Bookman Old Style"/>
          <w:sz w:val="26"/>
          <w:szCs w:val="26"/>
        </w:rPr>
      </w:pPr>
      <w:r w:rsidRPr="008168A8">
        <w:rPr>
          <w:rStyle w:val="selected"/>
          <w:rFonts w:ascii="Bookman Old Style" w:hAnsi="Bookman Old Style"/>
          <w:sz w:val="26"/>
          <w:szCs w:val="26"/>
        </w:rPr>
        <w:t>Long-Term Climate Impacts: While short-term cooling is common, volcanic activity also releases greenhouse gases like CO2, which can contribute to long-term warming over geological timescales.</w:t>
      </w:r>
    </w:p>
    <w:p w:rsidR="00297BA6" w:rsidRPr="008168A8" w:rsidRDefault="00297BA6" w:rsidP="008168A8">
      <w:pPr>
        <w:pStyle w:val="NormalWeb"/>
        <w:spacing w:line="480" w:lineRule="auto"/>
        <w:rPr>
          <w:rFonts w:ascii="Bookman Old Style" w:hAnsi="Bookman Old Style"/>
          <w:sz w:val="26"/>
          <w:szCs w:val="26"/>
        </w:rPr>
      </w:pPr>
      <w:r w:rsidRPr="008168A8">
        <w:rPr>
          <w:rStyle w:val="selected"/>
          <w:rFonts w:ascii="Bookman Old Style" w:hAnsi="Bookman Old Style"/>
          <w:sz w:val="26"/>
          <w:szCs w:val="26"/>
        </w:rPr>
        <w:t xml:space="preserve">To measure the magnitude of volcanic eruptions, scientists use the Volcanic </w:t>
      </w:r>
      <w:proofErr w:type="spellStart"/>
      <w:r w:rsidRPr="008168A8">
        <w:rPr>
          <w:rStyle w:val="selected"/>
          <w:rFonts w:ascii="Bookman Old Style" w:hAnsi="Bookman Old Style"/>
          <w:sz w:val="26"/>
          <w:szCs w:val="26"/>
        </w:rPr>
        <w:t>Explosivity</w:t>
      </w:r>
      <w:proofErr w:type="spellEnd"/>
      <w:r w:rsidRPr="008168A8">
        <w:rPr>
          <w:rStyle w:val="selected"/>
          <w:rFonts w:ascii="Bookman Old Style" w:hAnsi="Bookman Old Style"/>
          <w:sz w:val="26"/>
          <w:szCs w:val="26"/>
        </w:rPr>
        <w:t xml:space="preserve"> Index (VEI). It ranges from 0 to 8, with higher numbers indicating larger, more explosive eruptions.</w:t>
      </w:r>
    </w:p>
    <w:p w:rsidR="00297BA6" w:rsidRPr="008168A8" w:rsidRDefault="00297BA6" w:rsidP="008168A8">
      <w:pPr>
        <w:pStyle w:val="NormalWeb"/>
        <w:spacing w:line="480" w:lineRule="auto"/>
        <w:rPr>
          <w:rFonts w:ascii="Bookman Old Style" w:hAnsi="Bookman Old Style"/>
          <w:b/>
          <w:sz w:val="26"/>
          <w:szCs w:val="26"/>
        </w:rPr>
      </w:pPr>
      <w:proofErr w:type="gramStart"/>
      <w:r w:rsidRPr="008168A8">
        <w:rPr>
          <w:rStyle w:val="selected"/>
          <w:rFonts w:ascii="Bookman Old Style" w:hAnsi="Bookman Old Style"/>
          <w:b/>
          <w:sz w:val="26"/>
          <w:szCs w:val="26"/>
        </w:rPr>
        <w:t>major</w:t>
      </w:r>
      <w:proofErr w:type="gramEnd"/>
      <w:r w:rsidRPr="008168A8">
        <w:rPr>
          <w:rStyle w:val="selected"/>
          <w:rFonts w:ascii="Bookman Old Style" w:hAnsi="Bookman Old Style"/>
          <w:b/>
          <w:sz w:val="26"/>
          <w:szCs w:val="26"/>
        </w:rPr>
        <w:t xml:space="preserve"> volcanic eruptions in world history:</w:t>
      </w:r>
    </w:p>
    <w:p w:rsidR="00297BA6" w:rsidRPr="008168A8" w:rsidRDefault="00297BA6" w:rsidP="008168A8">
      <w:pPr>
        <w:pStyle w:val="NormalWeb"/>
        <w:spacing w:line="480" w:lineRule="auto"/>
        <w:rPr>
          <w:rFonts w:ascii="Bookman Old Style" w:hAnsi="Bookman Old Style"/>
          <w:sz w:val="26"/>
          <w:szCs w:val="26"/>
        </w:rPr>
      </w:pPr>
      <w:r w:rsidRPr="008168A8">
        <w:rPr>
          <w:rStyle w:val="selected"/>
          <w:rFonts w:ascii="Bookman Old Style" w:hAnsi="Bookman Old Style"/>
          <w:sz w:val="26"/>
          <w:szCs w:val="26"/>
        </w:rPr>
        <w:t>Ancient Eruptions</w:t>
      </w:r>
    </w:p>
    <w:p w:rsidR="00297BA6" w:rsidRPr="008168A8" w:rsidRDefault="00297BA6" w:rsidP="00E92ACA">
      <w:pPr>
        <w:pStyle w:val="NormalWeb"/>
        <w:numPr>
          <w:ilvl w:val="0"/>
          <w:numId w:val="139"/>
        </w:numPr>
        <w:spacing w:line="480" w:lineRule="auto"/>
        <w:rPr>
          <w:rFonts w:ascii="Bookman Old Style" w:hAnsi="Bookman Old Style"/>
          <w:sz w:val="26"/>
          <w:szCs w:val="26"/>
        </w:rPr>
      </w:pPr>
      <w:proofErr w:type="spellStart"/>
      <w:r w:rsidRPr="008168A8">
        <w:rPr>
          <w:rStyle w:val="selected"/>
          <w:rFonts w:ascii="Bookman Old Style" w:hAnsi="Bookman Old Style"/>
          <w:sz w:val="26"/>
          <w:szCs w:val="26"/>
        </w:rPr>
        <w:t>Santorini</w:t>
      </w:r>
      <w:proofErr w:type="spellEnd"/>
      <w:r w:rsidRPr="008168A8">
        <w:rPr>
          <w:rStyle w:val="selected"/>
          <w:rFonts w:ascii="Bookman Old Style" w:hAnsi="Bookman Old Style"/>
          <w:sz w:val="26"/>
          <w:szCs w:val="26"/>
        </w:rPr>
        <w:t xml:space="preserve"> (</w:t>
      </w:r>
      <w:proofErr w:type="spellStart"/>
      <w:r w:rsidRPr="008168A8">
        <w:rPr>
          <w:rStyle w:val="selected"/>
          <w:rFonts w:ascii="Bookman Old Style" w:hAnsi="Bookman Old Style"/>
          <w:sz w:val="26"/>
          <w:szCs w:val="26"/>
        </w:rPr>
        <w:t>Thera</w:t>
      </w:r>
      <w:proofErr w:type="spellEnd"/>
      <w:r w:rsidRPr="008168A8">
        <w:rPr>
          <w:rStyle w:val="selected"/>
          <w:rFonts w:ascii="Bookman Old Style" w:hAnsi="Bookman Old Style"/>
          <w:sz w:val="26"/>
          <w:szCs w:val="26"/>
        </w:rPr>
        <w:t>), Greece, c. 1610 BC: This massive eruption is believed to have significantly impacted the Minoan civilization. The eruption likely caused a large tsunami.</w:t>
      </w:r>
    </w:p>
    <w:p w:rsidR="00297BA6" w:rsidRDefault="00297BA6" w:rsidP="00E92ACA">
      <w:pPr>
        <w:pStyle w:val="NormalWeb"/>
        <w:numPr>
          <w:ilvl w:val="1"/>
          <w:numId w:val="139"/>
        </w:numPr>
        <w:spacing w:line="480" w:lineRule="auto"/>
        <w:rPr>
          <w:rStyle w:val="selected"/>
          <w:rFonts w:ascii="Bookman Old Style" w:hAnsi="Bookman Old Style"/>
          <w:sz w:val="26"/>
          <w:szCs w:val="26"/>
        </w:rPr>
      </w:pPr>
      <w:r w:rsidRPr="008168A8">
        <w:rPr>
          <w:rStyle w:val="selected"/>
          <w:rFonts w:ascii="Bookman Old Style" w:hAnsi="Bookman Old Style"/>
          <w:sz w:val="26"/>
          <w:szCs w:val="26"/>
        </w:rPr>
        <w:t>VEI: Estimated 6-7</w:t>
      </w:r>
    </w:p>
    <w:p w:rsidR="00E92ACA" w:rsidRPr="008168A8" w:rsidRDefault="00E92ACA" w:rsidP="00E92ACA">
      <w:pPr>
        <w:pStyle w:val="NormalWeb"/>
        <w:spacing w:line="480" w:lineRule="auto"/>
        <w:rPr>
          <w:rFonts w:ascii="Bookman Old Style" w:hAnsi="Bookman Old Style"/>
          <w:sz w:val="26"/>
          <w:szCs w:val="26"/>
        </w:rPr>
      </w:pPr>
      <w:r>
        <w:rPr>
          <w:noProof/>
        </w:rPr>
        <w:lastRenderedPageBreak/>
        <w:drawing>
          <wp:inline distT="0" distB="0" distL="0" distR="0">
            <wp:extent cx="3857435" cy="2576945"/>
            <wp:effectExtent l="0" t="0" r="0" b="0"/>
            <wp:docPr id="148" name="Picture 148" descr="39,900+ Santorini Volcano Stock Photos, Pictures &amp; Royalt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39,900+ Santorini Volcano Stock Photos, Pictures &amp; Royalty ..."/>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3857419" cy="2576934"/>
                    </a:xfrm>
                    <a:prstGeom prst="rect">
                      <a:avLst/>
                    </a:prstGeom>
                    <a:noFill/>
                    <a:ln>
                      <a:noFill/>
                    </a:ln>
                  </pic:spPr>
                </pic:pic>
              </a:graphicData>
            </a:graphic>
          </wp:inline>
        </w:drawing>
      </w:r>
    </w:p>
    <w:p w:rsidR="00297BA6" w:rsidRPr="008168A8" w:rsidRDefault="00297BA6" w:rsidP="00E92ACA">
      <w:pPr>
        <w:pStyle w:val="NormalWeb"/>
        <w:numPr>
          <w:ilvl w:val="1"/>
          <w:numId w:val="139"/>
        </w:numPr>
        <w:spacing w:line="480" w:lineRule="auto"/>
        <w:rPr>
          <w:rFonts w:ascii="Bookman Old Style" w:hAnsi="Bookman Old Style"/>
          <w:sz w:val="26"/>
          <w:szCs w:val="26"/>
        </w:rPr>
      </w:pPr>
      <w:proofErr w:type="gramStart"/>
      <w:r w:rsidRPr="008168A8">
        <w:rPr>
          <w:rStyle w:val="selected"/>
          <w:rFonts w:ascii="Bookman Old Style" w:hAnsi="Bookman Old Style"/>
          <w:sz w:val="26"/>
          <w:szCs w:val="26"/>
        </w:rPr>
        <w:t>eruption</w:t>
      </w:r>
      <w:proofErr w:type="gramEnd"/>
      <w:r w:rsidRPr="008168A8">
        <w:rPr>
          <w:rStyle w:val="selected"/>
          <w:rFonts w:ascii="Bookman Old Style" w:hAnsi="Bookman Old Style"/>
          <w:sz w:val="26"/>
          <w:szCs w:val="26"/>
        </w:rPr>
        <w:t xml:space="preserve"> of </w:t>
      </w:r>
      <w:proofErr w:type="spellStart"/>
      <w:r w:rsidRPr="008168A8">
        <w:rPr>
          <w:rStyle w:val="selected"/>
          <w:rFonts w:ascii="Bookman Old Style" w:hAnsi="Bookman Old Style"/>
          <w:sz w:val="26"/>
          <w:szCs w:val="26"/>
        </w:rPr>
        <w:t>Santorini</w:t>
      </w:r>
      <w:proofErr w:type="spellEnd"/>
      <w:r w:rsidRPr="008168A8">
        <w:rPr>
          <w:rStyle w:val="selected"/>
          <w:rFonts w:ascii="Bookman Old Style" w:hAnsi="Bookman Old Style"/>
          <w:sz w:val="26"/>
          <w:szCs w:val="26"/>
        </w:rPr>
        <w:t>.</w:t>
      </w:r>
    </w:p>
    <w:p w:rsidR="00297BA6" w:rsidRPr="008168A8" w:rsidRDefault="00297BA6" w:rsidP="00E92ACA">
      <w:pPr>
        <w:pStyle w:val="NormalWeb"/>
        <w:numPr>
          <w:ilvl w:val="0"/>
          <w:numId w:val="139"/>
        </w:numPr>
        <w:spacing w:line="480" w:lineRule="auto"/>
        <w:rPr>
          <w:rFonts w:ascii="Bookman Old Style" w:hAnsi="Bookman Old Style"/>
          <w:sz w:val="26"/>
          <w:szCs w:val="26"/>
        </w:rPr>
      </w:pPr>
      <w:r w:rsidRPr="008168A8">
        <w:rPr>
          <w:rStyle w:val="selected"/>
          <w:rFonts w:ascii="Bookman Old Style" w:hAnsi="Bookman Old Style"/>
          <w:sz w:val="26"/>
          <w:szCs w:val="26"/>
        </w:rPr>
        <w:t>Vesuvius, Italy, 79 AD: The eruption of Mount Vesuvius buried the Roman cities of Pompeii and Herculaneum under layers of ash and pumice, preserving them for centuries.</w:t>
      </w:r>
    </w:p>
    <w:p w:rsidR="00297BA6" w:rsidRDefault="00297BA6" w:rsidP="00E92ACA">
      <w:pPr>
        <w:pStyle w:val="NormalWeb"/>
        <w:numPr>
          <w:ilvl w:val="1"/>
          <w:numId w:val="139"/>
        </w:numPr>
        <w:spacing w:line="480" w:lineRule="auto"/>
        <w:rPr>
          <w:rStyle w:val="selected"/>
          <w:rFonts w:ascii="Bookman Old Style" w:hAnsi="Bookman Old Style"/>
          <w:sz w:val="26"/>
          <w:szCs w:val="26"/>
        </w:rPr>
      </w:pPr>
      <w:r w:rsidRPr="008168A8">
        <w:rPr>
          <w:rStyle w:val="selected"/>
          <w:rFonts w:ascii="Bookman Old Style" w:hAnsi="Bookman Old Style"/>
          <w:sz w:val="26"/>
          <w:szCs w:val="26"/>
        </w:rPr>
        <w:t>VEI: 5</w:t>
      </w:r>
    </w:p>
    <w:p w:rsidR="00E92ACA" w:rsidRPr="008168A8" w:rsidRDefault="00E92ACA" w:rsidP="00E92ACA">
      <w:pPr>
        <w:pStyle w:val="NormalWeb"/>
        <w:spacing w:line="480" w:lineRule="auto"/>
        <w:rPr>
          <w:rFonts w:ascii="Bookman Old Style" w:hAnsi="Bookman Old Style"/>
          <w:sz w:val="26"/>
          <w:szCs w:val="26"/>
        </w:rPr>
      </w:pPr>
      <w:r>
        <w:rPr>
          <w:noProof/>
        </w:rPr>
        <w:drawing>
          <wp:inline distT="0" distB="0" distL="0" distR="0">
            <wp:extent cx="4512623" cy="2336485"/>
            <wp:effectExtent l="0" t="0" r="2540" b="6985"/>
            <wp:docPr id="149" name="Picture 149" descr="Vesuvius eruption 79 painting hi-res stock photography an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Vesuvius eruption 79 painting hi-res stock photography and ..."/>
                    <pic:cNvPicPr>
                      <a:picLocks noChangeAspect="1" noChangeArrowheads="1"/>
                    </pic:cNvPicPr>
                  </pic:nvPicPr>
                  <pic:blipFill rotWithShape="1">
                    <a:blip r:embed="rId92" cstate="print">
                      <a:extLst>
                        <a:ext uri="{28A0092B-C50C-407E-A947-70E740481C1C}">
                          <a14:useLocalDpi xmlns:a14="http://schemas.microsoft.com/office/drawing/2010/main" val="0"/>
                        </a:ext>
                      </a:extLst>
                    </a:blip>
                    <a:srcRect b="13595"/>
                    <a:stretch/>
                  </pic:blipFill>
                  <pic:spPr bwMode="auto">
                    <a:xfrm>
                      <a:off x="0" y="0"/>
                      <a:ext cx="4514473" cy="2337443"/>
                    </a:xfrm>
                    <a:prstGeom prst="rect">
                      <a:avLst/>
                    </a:prstGeom>
                    <a:noFill/>
                    <a:ln>
                      <a:noFill/>
                    </a:ln>
                    <a:extLst>
                      <a:ext uri="{53640926-AAD7-44D8-BBD7-CCE9431645EC}">
                        <a14:shadowObscured xmlns:a14="http://schemas.microsoft.com/office/drawing/2010/main"/>
                      </a:ext>
                    </a:extLst>
                  </pic:spPr>
                </pic:pic>
              </a:graphicData>
            </a:graphic>
          </wp:inline>
        </w:drawing>
      </w:r>
    </w:p>
    <w:p w:rsidR="00297BA6" w:rsidRPr="008168A8" w:rsidRDefault="00297BA6" w:rsidP="00E92ACA">
      <w:pPr>
        <w:pStyle w:val="NormalWeb"/>
        <w:numPr>
          <w:ilvl w:val="1"/>
          <w:numId w:val="139"/>
        </w:numPr>
        <w:spacing w:line="480" w:lineRule="auto"/>
        <w:rPr>
          <w:rFonts w:ascii="Bookman Old Style" w:hAnsi="Bookman Old Style"/>
          <w:sz w:val="26"/>
          <w:szCs w:val="26"/>
        </w:rPr>
      </w:pPr>
      <w:r w:rsidRPr="008168A8">
        <w:rPr>
          <w:rStyle w:val="selected"/>
          <w:rFonts w:ascii="Bookman Old Style" w:hAnsi="Bookman Old Style"/>
          <w:sz w:val="26"/>
          <w:szCs w:val="26"/>
        </w:rPr>
        <w:t>Image: A painting of the eruption of Mount Vesuvius in 79 AD.</w:t>
      </w:r>
    </w:p>
    <w:p w:rsidR="00297BA6" w:rsidRPr="008168A8" w:rsidRDefault="00297BA6" w:rsidP="008168A8">
      <w:pPr>
        <w:pStyle w:val="NormalWeb"/>
        <w:spacing w:line="480" w:lineRule="auto"/>
        <w:rPr>
          <w:rFonts w:ascii="Bookman Old Style" w:hAnsi="Bookman Old Style"/>
          <w:sz w:val="26"/>
          <w:szCs w:val="26"/>
        </w:rPr>
      </w:pPr>
      <w:r w:rsidRPr="008168A8">
        <w:rPr>
          <w:rStyle w:val="selected"/>
          <w:rFonts w:ascii="Bookman Old Style" w:hAnsi="Bookman Old Style"/>
          <w:sz w:val="26"/>
          <w:szCs w:val="26"/>
        </w:rPr>
        <w:lastRenderedPageBreak/>
        <w:t>16th - 19th Centuries</w:t>
      </w:r>
    </w:p>
    <w:p w:rsidR="00297BA6" w:rsidRPr="008168A8" w:rsidRDefault="00297BA6" w:rsidP="00E92ACA">
      <w:pPr>
        <w:pStyle w:val="NormalWeb"/>
        <w:numPr>
          <w:ilvl w:val="0"/>
          <w:numId w:val="140"/>
        </w:numPr>
        <w:spacing w:line="480" w:lineRule="auto"/>
        <w:rPr>
          <w:rFonts w:ascii="Bookman Old Style" w:hAnsi="Bookman Old Style"/>
          <w:sz w:val="26"/>
          <w:szCs w:val="26"/>
        </w:rPr>
      </w:pPr>
      <w:proofErr w:type="spellStart"/>
      <w:r w:rsidRPr="008168A8">
        <w:rPr>
          <w:rStyle w:val="selected"/>
          <w:rFonts w:ascii="Bookman Old Style" w:hAnsi="Bookman Old Style"/>
          <w:sz w:val="26"/>
          <w:szCs w:val="26"/>
        </w:rPr>
        <w:t>Huaynaputina</w:t>
      </w:r>
      <w:proofErr w:type="spellEnd"/>
      <w:r w:rsidRPr="008168A8">
        <w:rPr>
          <w:rStyle w:val="selected"/>
          <w:rFonts w:ascii="Bookman Old Style" w:hAnsi="Bookman Old Style"/>
          <w:sz w:val="26"/>
          <w:szCs w:val="26"/>
        </w:rPr>
        <w:t>, Peru, 1600: This eruption was the largest in South American recorded history and had global climatic effects.</w:t>
      </w:r>
    </w:p>
    <w:p w:rsidR="00297BA6" w:rsidRDefault="00297BA6" w:rsidP="00E92ACA">
      <w:pPr>
        <w:pStyle w:val="NormalWeb"/>
        <w:numPr>
          <w:ilvl w:val="1"/>
          <w:numId w:val="140"/>
        </w:numPr>
        <w:spacing w:line="480" w:lineRule="auto"/>
        <w:rPr>
          <w:rStyle w:val="selected"/>
          <w:rFonts w:ascii="Bookman Old Style" w:hAnsi="Bookman Old Style"/>
          <w:sz w:val="26"/>
          <w:szCs w:val="26"/>
        </w:rPr>
      </w:pPr>
      <w:r w:rsidRPr="008168A8">
        <w:rPr>
          <w:rStyle w:val="selected"/>
          <w:rFonts w:ascii="Bookman Old Style" w:hAnsi="Bookman Old Style"/>
          <w:sz w:val="26"/>
          <w:szCs w:val="26"/>
        </w:rPr>
        <w:t>VEI: 6</w:t>
      </w:r>
    </w:p>
    <w:p w:rsidR="00E92ACA" w:rsidRPr="008168A8" w:rsidRDefault="00E92ACA" w:rsidP="00E92ACA">
      <w:pPr>
        <w:pStyle w:val="NormalWeb"/>
        <w:spacing w:line="480" w:lineRule="auto"/>
        <w:rPr>
          <w:rFonts w:ascii="Bookman Old Style" w:hAnsi="Bookman Old Style"/>
          <w:sz w:val="26"/>
          <w:szCs w:val="26"/>
        </w:rPr>
      </w:pPr>
      <w:r>
        <w:rPr>
          <w:noProof/>
        </w:rPr>
        <w:drawing>
          <wp:inline distT="0" distB="0" distL="0" distR="0">
            <wp:extent cx="3360717" cy="3756392"/>
            <wp:effectExtent l="0" t="0" r="0" b="0"/>
            <wp:docPr id="150" name="Picture 150" descr="Disaster Goes Glob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Disaster Goes Global"/>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3360799" cy="3756483"/>
                    </a:xfrm>
                    <a:prstGeom prst="rect">
                      <a:avLst/>
                    </a:prstGeom>
                    <a:noFill/>
                    <a:ln>
                      <a:noFill/>
                    </a:ln>
                  </pic:spPr>
                </pic:pic>
              </a:graphicData>
            </a:graphic>
          </wp:inline>
        </w:drawing>
      </w:r>
    </w:p>
    <w:p w:rsidR="00297BA6" w:rsidRPr="008168A8" w:rsidRDefault="00E92ACA" w:rsidP="00E92ACA">
      <w:pPr>
        <w:pStyle w:val="NormalWeb"/>
        <w:numPr>
          <w:ilvl w:val="1"/>
          <w:numId w:val="140"/>
        </w:numPr>
        <w:spacing w:line="480" w:lineRule="auto"/>
        <w:rPr>
          <w:rFonts w:ascii="Bookman Old Style" w:hAnsi="Bookman Old Style"/>
          <w:sz w:val="26"/>
          <w:szCs w:val="26"/>
        </w:rPr>
      </w:pPr>
      <w:r>
        <w:rPr>
          <w:rStyle w:val="selected"/>
          <w:rFonts w:ascii="Bookman Old Style" w:hAnsi="Bookman Old Style"/>
          <w:sz w:val="26"/>
          <w:szCs w:val="26"/>
        </w:rPr>
        <w:t xml:space="preserve">depiction of </w:t>
      </w:r>
      <w:proofErr w:type="spellStart"/>
      <w:r>
        <w:rPr>
          <w:rStyle w:val="selected"/>
          <w:rFonts w:ascii="Bookman Old Style" w:hAnsi="Bookman Old Style"/>
          <w:sz w:val="26"/>
          <w:szCs w:val="26"/>
        </w:rPr>
        <w:t>Huaynaputina</w:t>
      </w:r>
      <w:proofErr w:type="spellEnd"/>
      <w:r>
        <w:rPr>
          <w:rStyle w:val="selected"/>
          <w:rFonts w:ascii="Bookman Old Style" w:hAnsi="Bookman Old Style"/>
          <w:sz w:val="26"/>
          <w:szCs w:val="26"/>
        </w:rPr>
        <w:t xml:space="preserve"> eruption</w:t>
      </w:r>
    </w:p>
    <w:p w:rsidR="00297BA6" w:rsidRPr="008168A8" w:rsidRDefault="00297BA6" w:rsidP="00E92ACA">
      <w:pPr>
        <w:pStyle w:val="NormalWeb"/>
        <w:numPr>
          <w:ilvl w:val="0"/>
          <w:numId w:val="140"/>
        </w:numPr>
        <w:spacing w:line="480" w:lineRule="auto"/>
        <w:rPr>
          <w:rFonts w:ascii="Bookman Old Style" w:hAnsi="Bookman Old Style"/>
          <w:sz w:val="26"/>
          <w:szCs w:val="26"/>
        </w:rPr>
      </w:pPr>
      <w:proofErr w:type="spellStart"/>
      <w:r w:rsidRPr="008168A8">
        <w:rPr>
          <w:rStyle w:val="selected"/>
          <w:rFonts w:ascii="Bookman Old Style" w:hAnsi="Bookman Old Style"/>
          <w:sz w:val="26"/>
          <w:szCs w:val="26"/>
        </w:rPr>
        <w:t>Laki</w:t>
      </w:r>
      <w:proofErr w:type="spellEnd"/>
      <w:r w:rsidRPr="008168A8">
        <w:rPr>
          <w:rStyle w:val="selected"/>
          <w:rFonts w:ascii="Bookman Old Style" w:hAnsi="Bookman Old Style"/>
          <w:sz w:val="26"/>
          <w:szCs w:val="26"/>
        </w:rPr>
        <w:t xml:space="preserve">, Iceland, 1783-1784: A series of eruptions at the </w:t>
      </w:r>
      <w:proofErr w:type="spellStart"/>
      <w:r w:rsidRPr="008168A8">
        <w:rPr>
          <w:rStyle w:val="selected"/>
          <w:rFonts w:ascii="Bookman Old Style" w:hAnsi="Bookman Old Style"/>
          <w:sz w:val="26"/>
          <w:szCs w:val="26"/>
        </w:rPr>
        <w:t>Laki</w:t>
      </w:r>
      <w:proofErr w:type="spellEnd"/>
      <w:r w:rsidRPr="008168A8">
        <w:rPr>
          <w:rStyle w:val="selected"/>
          <w:rFonts w:ascii="Bookman Old Style" w:hAnsi="Bookman Old Style"/>
          <w:sz w:val="26"/>
          <w:szCs w:val="26"/>
        </w:rPr>
        <w:t xml:space="preserve"> fissure released massive amounts of lava and volcanic gases, causing a famine in Iceland and contributing to widespread cooling in the Northern Hemisphere.</w:t>
      </w:r>
    </w:p>
    <w:p w:rsidR="00297BA6" w:rsidRDefault="00297BA6" w:rsidP="00E92ACA">
      <w:pPr>
        <w:pStyle w:val="NormalWeb"/>
        <w:numPr>
          <w:ilvl w:val="1"/>
          <w:numId w:val="140"/>
        </w:numPr>
        <w:spacing w:line="480" w:lineRule="auto"/>
        <w:rPr>
          <w:rStyle w:val="selected"/>
          <w:rFonts w:ascii="Bookman Old Style" w:hAnsi="Bookman Old Style"/>
          <w:sz w:val="26"/>
          <w:szCs w:val="26"/>
        </w:rPr>
      </w:pPr>
      <w:r w:rsidRPr="008168A8">
        <w:rPr>
          <w:rStyle w:val="selected"/>
          <w:rFonts w:ascii="Bookman Old Style" w:hAnsi="Bookman Old Style"/>
          <w:sz w:val="26"/>
          <w:szCs w:val="26"/>
        </w:rPr>
        <w:t>VEI: 6</w:t>
      </w:r>
    </w:p>
    <w:p w:rsidR="00E92ACA" w:rsidRPr="008168A8" w:rsidRDefault="00E92ACA" w:rsidP="00E92ACA">
      <w:pPr>
        <w:pStyle w:val="NormalWeb"/>
        <w:spacing w:line="480" w:lineRule="auto"/>
        <w:ind w:left="1440"/>
        <w:rPr>
          <w:rFonts w:ascii="Bookman Old Style" w:hAnsi="Bookman Old Style"/>
          <w:sz w:val="26"/>
          <w:szCs w:val="26"/>
        </w:rPr>
      </w:pPr>
      <w:r>
        <w:rPr>
          <w:noProof/>
        </w:rPr>
        <w:lastRenderedPageBreak/>
        <w:drawing>
          <wp:inline distT="0" distB="0" distL="0" distR="0">
            <wp:extent cx="2493645" cy="1828800"/>
            <wp:effectExtent l="0" t="0" r="1905" b="0"/>
            <wp:docPr id="151" name="Picture 151" descr="Vulcanología Esia - LAKI, VOLCANIC FISSURE ERUPTION, 1783–1784. CAUSED A  DROP IN GLOBAL TEMPERATURES. Laki or Lakagígar (Craters of Laki) is a  volcanic fissure in the south of Iceland, The Laki eru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Vulcanología Esia - LAKI, VOLCANIC FISSURE ERUPTION, 1783–1784. CAUSED A  DROP IN GLOBAL TEMPERATURES. Laki or Lakagígar (Craters of Laki) is a  volcanic fissure in the south of Iceland, The Laki eruption"/>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2493645" cy="1828800"/>
                    </a:xfrm>
                    <a:prstGeom prst="rect">
                      <a:avLst/>
                    </a:prstGeom>
                    <a:noFill/>
                    <a:ln>
                      <a:noFill/>
                    </a:ln>
                  </pic:spPr>
                </pic:pic>
              </a:graphicData>
            </a:graphic>
          </wp:inline>
        </w:drawing>
      </w:r>
    </w:p>
    <w:p w:rsidR="00297BA6" w:rsidRPr="008168A8" w:rsidRDefault="00297BA6" w:rsidP="00E92ACA">
      <w:pPr>
        <w:pStyle w:val="NormalWeb"/>
        <w:numPr>
          <w:ilvl w:val="1"/>
          <w:numId w:val="140"/>
        </w:numPr>
        <w:spacing w:line="480" w:lineRule="auto"/>
        <w:rPr>
          <w:rFonts w:ascii="Bookman Old Style" w:hAnsi="Bookman Old Style"/>
          <w:sz w:val="26"/>
          <w:szCs w:val="26"/>
        </w:rPr>
      </w:pPr>
      <w:r w:rsidRPr="008168A8">
        <w:rPr>
          <w:rStyle w:val="selected"/>
          <w:rFonts w:ascii="Bookman Old Style" w:hAnsi="Bookman Old Style"/>
          <w:sz w:val="26"/>
          <w:szCs w:val="26"/>
        </w:rPr>
        <w:t xml:space="preserve">The </w:t>
      </w:r>
      <w:proofErr w:type="spellStart"/>
      <w:r w:rsidRPr="008168A8">
        <w:rPr>
          <w:rStyle w:val="selected"/>
          <w:rFonts w:ascii="Bookman Old Style" w:hAnsi="Bookman Old Style"/>
          <w:sz w:val="26"/>
          <w:szCs w:val="26"/>
        </w:rPr>
        <w:t>Laki</w:t>
      </w:r>
      <w:proofErr w:type="spellEnd"/>
      <w:r w:rsidRPr="008168A8">
        <w:rPr>
          <w:rStyle w:val="selected"/>
          <w:rFonts w:ascii="Bookman Old Style" w:hAnsi="Bookman Old Style"/>
          <w:sz w:val="26"/>
          <w:szCs w:val="26"/>
        </w:rPr>
        <w:t xml:space="preserve"> fissure in Iceland.</w:t>
      </w:r>
    </w:p>
    <w:p w:rsidR="00297BA6" w:rsidRPr="008168A8" w:rsidRDefault="00297BA6" w:rsidP="00E92ACA">
      <w:pPr>
        <w:pStyle w:val="NormalWeb"/>
        <w:numPr>
          <w:ilvl w:val="0"/>
          <w:numId w:val="140"/>
        </w:numPr>
        <w:spacing w:line="480" w:lineRule="auto"/>
        <w:rPr>
          <w:rFonts w:ascii="Bookman Old Style" w:hAnsi="Bookman Old Style"/>
          <w:sz w:val="26"/>
          <w:szCs w:val="26"/>
        </w:rPr>
      </w:pPr>
      <w:proofErr w:type="spellStart"/>
      <w:r w:rsidRPr="008168A8">
        <w:rPr>
          <w:rStyle w:val="selected"/>
          <w:rFonts w:ascii="Bookman Old Style" w:hAnsi="Bookman Old Style"/>
          <w:sz w:val="26"/>
          <w:szCs w:val="26"/>
        </w:rPr>
        <w:t>Tambora</w:t>
      </w:r>
      <w:proofErr w:type="spellEnd"/>
      <w:r w:rsidRPr="008168A8">
        <w:rPr>
          <w:rStyle w:val="selected"/>
          <w:rFonts w:ascii="Bookman Old Style" w:hAnsi="Bookman Old Style"/>
          <w:sz w:val="26"/>
          <w:szCs w:val="26"/>
        </w:rPr>
        <w:t xml:space="preserve">, Indonesia, 1815: The eruption of Mount </w:t>
      </w:r>
      <w:proofErr w:type="spellStart"/>
      <w:r w:rsidRPr="008168A8">
        <w:rPr>
          <w:rStyle w:val="selected"/>
          <w:rFonts w:ascii="Bookman Old Style" w:hAnsi="Bookman Old Style"/>
          <w:sz w:val="26"/>
          <w:szCs w:val="26"/>
        </w:rPr>
        <w:t>Tambora</w:t>
      </w:r>
      <w:proofErr w:type="spellEnd"/>
      <w:r w:rsidRPr="008168A8">
        <w:rPr>
          <w:rStyle w:val="selected"/>
          <w:rFonts w:ascii="Bookman Old Style" w:hAnsi="Bookman Old Style"/>
          <w:sz w:val="26"/>
          <w:szCs w:val="26"/>
        </w:rPr>
        <w:t xml:space="preserve"> was the largest volcanic eruption in recorded history. It caused the "Year </w:t>
      </w:r>
      <w:proofErr w:type="gramStart"/>
      <w:r w:rsidRPr="008168A8">
        <w:rPr>
          <w:rStyle w:val="selected"/>
          <w:rFonts w:ascii="Bookman Old Style" w:hAnsi="Bookman Old Style"/>
          <w:sz w:val="26"/>
          <w:szCs w:val="26"/>
        </w:rPr>
        <w:t>Without</w:t>
      </w:r>
      <w:proofErr w:type="gramEnd"/>
      <w:r w:rsidRPr="008168A8">
        <w:rPr>
          <w:rStyle w:val="selected"/>
          <w:rFonts w:ascii="Bookman Old Style" w:hAnsi="Bookman Old Style"/>
          <w:sz w:val="26"/>
          <w:szCs w:val="26"/>
        </w:rPr>
        <w:t xml:space="preserve"> a Summer" in 1816, with global climatic disruptions and widespread famine.</w:t>
      </w:r>
    </w:p>
    <w:p w:rsidR="00297BA6" w:rsidRDefault="00297BA6" w:rsidP="00E92ACA">
      <w:pPr>
        <w:pStyle w:val="NormalWeb"/>
        <w:numPr>
          <w:ilvl w:val="1"/>
          <w:numId w:val="140"/>
        </w:numPr>
        <w:spacing w:line="480" w:lineRule="auto"/>
        <w:rPr>
          <w:rStyle w:val="selected"/>
          <w:rFonts w:ascii="Bookman Old Style" w:hAnsi="Bookman Old Style"/>
          <w:sz w:val="26"/>
          <w:szCs w:val="26"/>
        </w:rPr>
      </w:pPr>
      <w:r w:rsidRPr="008168A8">
        <w:rPr>
          <w:rStyle w:val="selected"/>
          <w:rFonts w:ascii="Bookman Old Style" w:hAnsi="Bookman Old Style"/>
          <w:sz w:val="26"/>
          <w:szCs w:val="26"/>
        </w:rPr>
        <w:t>VEI: 7</w:t>
      </w:r>
    </w:p>
    <w:p w:rsidR="00E92ACA" w:rsidRPr="008168A8" w:rsidRDefault="00E92ACA" w:rsidP="00E92ACA">
      <w:pPr>
        <w:pStyle w:val="NormalWeb"/>
        <w:spacing w:line="480" w:lineRule="auto"/>
        <w:ind w:left="1440"/>
        <w:rPr>
          <w:rFonts w:ascii="Bookman Old Style" w:hAnsi="Bookman Old Style"/>
          <w:sz w:val="26"/>
          <w:szCs w:val="26"/>
        </w:rPr>
      </w:pPr>
      <w:r>
        <w:rPr>
          <w:noProof/>
        </w:rPr>
        <w:drawing>
          <wp:inline distT="0" distB="0" distL="0" distR="0">
            <wp:extent cx="3621974" cy="1962785"/>
            <wp:effectExtent l="0" t="0" r="0" b="0"/>
            <wp:docPr id="152" name="Picture 152" descr="Tambora: The Eruption That Shook The Wor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Tambora: The Eruption That Shook The World"/>
                    <pic:cNvPicPr>
                      <a:picLocks noChangeAspect="1" noChangeArrowheads="1"/>
                    </pic:cNvPicPr>
                  </pic:nvPicPr>
                  <pic:blipFill rotWithShape="1">
                    <a:blip r:embed="rId95">
                      <a:extLst>
                        <a:ext uri="{28A0092B-C50C-407E-A947-70E740481C1C}">
                          <a14:useLocalDpi xmlns:a14="http://schemas.microsoft.com/office/drawing/2010/main" val="0"/>
                        </a:ext>
                      </a:extLst>
                    </a:blip>
                    <a:srcRect t="15325" b="12466"/>
                    <a:stretch/>
                  </pic:blipFill>
                  <pic:spPr bwMode="auto">
                    <a:xfrm>
                      <a:off x="0" y="0"/>
                      <a:ext cx="3622063" cy="1962833"/>
                    </a:xfrm>
                    <a:prstGeom prst="rect">
                      <a:avLst/>
                    </a:prstGeom>
                    <a:noFill/>
                    <a:ln>
                      <a:noFill/>
                    </a:ln>
                    <a:extLst>
                      <a:ext uri="{53640926-AAD7-44D8-BBD7-CCE9431645EC}">
                        <a14:shadowObscured xmlns:a14="http://schemas.microsoft.com/office/drawing/2010/main"/>
                      </a:ext>
                    </a:extLst>
                  </pic:spPr>
                </pic:pic>
              </a:graphicData>
            </a:graphic>
          </wp:inline>
        </w:drawing>
      </w:r>
    </w:p>
    <w:p w:rsidR="00297BA6" w:rsidRPr="008168A8" w:rsidRDefault="00297BA6" w:rsidP="00E92ACA">
      <w:pPr>
        <w:pStyle w:val="NormalWeb"/>
        <w:numPr>
          <w:ilvl w:val="1"/>
          <w:numId w:val="140"/>
        </w:numPr>
        <w:spacing w:line="480" w:lineRule="auto"/>
        <w:rPr>
          <w:rFonts w:ascii="Bookman Old Style" w:hAnsi="Bookman Old Style"/>
          <w:sz w:val="26"/>
          <w:szCs w:val="26"/>
        </w:rPr>
      </w:pPr>
      <w:proofErr w:type="spellStart"/>
      <w:r w:rsidRPr="008168A8">
        <w:rPr>
          <w:rStyle w:val="selected"/>
          <w:rFonts w:ascii="Bookman Old Style" w:hAnsi="Bookman Old Style"/>
          <w:sz w:val="26"/>
          <w:szCs w:val="26"/>
        </w:rPr>
        <w:t>Tambora</w:t>
      </w:r>
      <w:proofErr w:type="spellEnd"/>
      <w:r w:rsidRPr="008168A8">
        <w:rPr>
          <w:rStyle w:val="selected"/>
          <w:rFonts w:ascii="Bookman Old Style" w:hAnsi="Bookman Old Style"/>
          <w:sz w:val="26"/>
          <w:szCs w:val="26"/>
        </w:rPr>
        <w:t xml:space="preserve"> eruption.</w:t>
      </w:r>
    </w:p>
    <w:p w:rsidR="00297BA6" w:rsidRPr="008168A8" w:rsidRDefault="00297BA6" w:rsidP="00E92ACA">
      <w:pPr>
        <w:pStyle w:val="NormalWeb"/>
        <w:numPr>
          <w:ilvl w:val="0"/>
          <w:numId w:val="140"/>
        </w:numPr>
        <w:spacing w:line="480" w:lineRule="auto"/>
        <w:rPr>
          <w:rFonts w:ascii="Bookman Old Style" w:hAnsi="Bookman Old Style"/>
          <w:sz w:val="26"/>
          <w:szCs w:val="26"/>
        </w:rPr>
      </w:pPr>
      <w:r w:rsidRPr="008168A8">
        <w:rPr>
          <w:rStyle w:val="selected"/>
          <w:rFonts w:ascii="Bookman Old Style" w:hAnsi="Bookman Old Style"/>
          <w:sz w:val="26"/>
          <w:szCs w:val="26"/>
        </w:rPr>
        <w:t>Krakatoa, Indonesia, 1883: The explosive eruption of Krakatoa had devastating consequences, including a massive tsunami that killed tens of thousands of people. The eruption also had global atmospheric effects.</w:t>
      </w:r>
    </w:p>
    <w:p w:rsidR="00297BA6" w:rsidRDefault="00297BA6" w:rsidP="00E92ACA">
      <w:pPr>
        <w:pStyle w:val="NormalWeb"/>
        <w:numPr>
          <w:ilvl w:val="1"/>
          <w:numId w:val="140"/>
        </w:numPr>
        <w:spacing w:line="480" w:lineRule="auto"/>
        <w:rPr>
          <w:rStyle w:val="selected"/>
          <w:rFonts w:ascii="Bookman Old Style" w:hAnsi="Bookman Old Style"/>
          <w:sz w:val="26"/>
          <w:szCs w:val="26"/>
        </w:rPr>
      </w:pPr>
      <w:r w:rsidRPr="008168A8">
        <w:rPr>
          <w:rStyle w:val="selected"/>
          <w:rFonts w:ascii="Bookman Old Style" w:hAnsi="Bookman Old Style"/>
          <w:sz w:val="26"/>
          <w:szCs w:val="26"/>
        </w:rPr>
        <w:lastRenderedPageBreak/>
        <w:t>VEI: 6</w:t>
      </w:r>
    </w:p>
    <w:p w:rsidR="00E92ACA" w:rsidRPr="008168A8" w:rsidRDefault="00E92ACA" w:rsidP="00E92ACA">
      <w:pPr>
        <w:pStyle w:val="NormalWeb"/>
        <w:spacing w:line="480" w:lineRule="auto"/>
        <w:rPr>
          <w:rFonts w:ascii="Bookman Old Style" w:hAnsi="Bookman Old Style"/>
          <w:sz w:val="26"/>
          <w:szCs w:val="26"/>
        </w:rPr>
      </w:pPr>
      <w:r>
        <w:rPr>
          <w:noProof/>
        </w:rPr>
        <w:drawing>
          <wp:inline distT="0" distB="0" distL="0" distR="0">
            <wp:extent cx="4132613" cy="2149950"/>
            <wp:effectExtent l="0" t="0" r="1270" b="3175"/>
            <wp:docPr id="153" name="Picture 153" descr="The Volcanic Eruption of Krakatoa - The Atlant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The Volcanic Eruption of Krakatoa - The Atlantic"/>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4134308" cy="2150832"/>
                    </a:xfrm>
                    <a:prstGeom prst="rect">
                      <a:avLst/>
                    </a:prstGeom>
                    <a:noFill/>
                    <a:ln>
                      <a:noFill/>
                    </a:ln>
                  </pic:spPr>
                </pic:pic>
              </a:graphicData>
            </a:graphic>
          </wp:inline>
        </w:drawing>
      </w:r>
    </w:p>
    <w:p w:rsidR="00297BA6" w:rsidRPr="008168A8" w:rsidRDefault="00297BA6" w:rsidP="00E92ACA">
      <w:pPr>
        <w:pStyle w:val="NormalWeb"/>
        <w:numPr>
          <w:ilvl w:val="1"/>
          <w:numId w:val="140"/>
        </w:numPr>
        <w:spacing w:line="480" w:lineRule="auto"/>
        <w:rPr>
          <w:rFonts w:ascii="Bookman Old Style" w:hAnsi="Bookman Old Style"/>
          <w:sz w:val="26"/>
          <w:szCs w:val="26"/>
        </w:rPr>
      </w:pPr>
      <w:proofErr w:type="gramStart"/>
      <w:r w:rsidRPr="008168A8">
        <w:rPr>
          <w:rStyle w:val="selected"/>
          <w:rFonts w:ascii="Bookman Old Style" w:hAnsi="Bookman Old Style"/>
          <w:sz w:val="26"/>
          <w:szCs w:val="26"/>
        </w:rPr>
        <w:t>the</w:t>
      </w:r>
      <w:proofErr w:type="gramEnd"/>
      <w:r w:rsidRPr="008168A8">
        <w:rPr>
          <w:rStyle w:val="selected"/>
          <w:rFonts w:ascii="Bookman Old Style" w:hAnsi="Bookman Old Style"/>
          <w:sz w:val="26"/>
          <w:szCs w:val="26"/>
        </w:rPr>
        <w:t xml:space="preserve"> 1883 eruption of Krakatoa.</w:t>
      </w:r>
    </w:p>
    <w:p w:rsidR="00297BA6" w:rsidRPr="008168A8" w:rsidRDefault="00297BA6" w:rsidP="008168A8">
      <w:pPr>
        <w:pStyle w:val="NormalWeb"/>
        <w:spacing w:line="480" w:lineRule="auto"/>
        <w:rPr>
          <w:rFonts w:ascii="Bookman Old Style" w:hAnsi="Bookman Old Style"/>
          <w:sz w:val="26"/>
          <w:szCs w:val="26"/>
        </w:rPr>
      </w:pPr>
      <w:r w:rsidRPr="008168A8">
        <w:rPr>
          <w:rStyle w:val="selected"/>
          <w:rFonts w:ascii="Bookman Old Style" w:hAnsi="Bookman Old Style"/>
          <w:sz w:val="26"/>
          <w:szCs w:val="26"/>
        </w:rPr>
        <w:t>20th Century</w:t>
      </w:r>
    </w:p>
    <w:p w:rsidR="00297BA6" w:rsidRPr="008168A8" w:rsidRDefault="00297BA6" w:rsidP="00E92ACA">
      <w:pPr>
        <w:pStyle w:val="NormalWeb"/>
        <w:numPr>
          <w:ilvl w:val="0"/>
          <w:numId w:val="141"/>
        </w:numPr>
        <w:spacing w:line="480" w:lineRule="auto"/>
        <w:rPr>
          <w:rFonts w:ascii="Bookman Old Style" w:hAnsi="Bookman Old Style"/>
          <w:sz w:val="26"/>
          <w:szCs w:val="26"/>
        </w:rPr>
      </w:pPr>
      <w:r w:rsidRPr="008168A8">
        <w:rPr>
          <w:rStyle w:val="selected"/>
          <w:rFonts w:ascii="Bookman Old Style" w:hAnsi="Bookman Old Style"/>
          <w:sz w:val="26"/>
          <w:szCs w:val="26"/>
        </w:rPr>
        <w:t xml:space="preserve">Mount </w:t>
      </w:r>
      <w:proofErr w:type="spellStart"/>
      <w:r w:rsidRPr="008168A8">
        <w:rPr>
          <w:rStyle w:val="selected"/>
          <w:rFonts w:ascii="Bookman Old Style" w:hAnsi="Bookman Old Style"/>
          <w:sz w:val="26"/>
          <w:szCs w:val="26"/>
        </w:rPr>
        <w:t>Pelée</w:t>
      </w:r>
      <w:proofErr w:type="spellEnd"/>
      <w:r w:rsidRPr="008168A8">
        <w:rPr>
          <w:rStyle w:val="selected"/>
          <w:rFonts w:ascii="Bookman Old Style" w:hAnsi="Bookman Old Style"/>
          <w:sz w:val="26"/>
          <w:szCs w:val="26"/>
        </w:rPr>
        <w:t xml:space="preserve">, Martinique, 1902: A pyroclastic flow from Mount </w:t>
      </w:r>
      <w:proofErr w:type="spellStart"/>
      <w:r w:rsidRPr="008168A8">
        <w:rPr>
          <w:rStyle w:val="selected"/>
          <w:rFonts w:ascii="Bookman Old Style" w:hAnsi="Bookman Old Style"/>
          <w:sz w:val="26"/>
          <w:szCs w:val="26"/>
        </w:rPr>
        <w:t>Pelée</w:t>
      </w:r>
      <w:proofErr w:type="spellEnd"/>
      <w:r w:rsidRPr="008168A8">
        <w:rPr>
          <w:rStyle w:val="selected"/>
          <w:rFonts w:ascii="Bookman Old Style" w:hAnsi="Bookman Old Style"/>
          <w:sz w:val="26"/>
          <w:szCs w:val="26"/>
        </w:rPr>
        <w:t xml:space="preserve"> destroyed the city of Saint-Pierre, killing thousands of people.</w:t>
      </w:r>
    </w:p>
    <w:p w:rsidR="00297BA6" w:rsidRDefault="00297BA6" w:rsidP="00E92ACA">
      <w:pPr>
        <w:pStyle w:val="NormalWeb"/>
        <w:numPr>
          <w:ilvl w:val="1"/>
          <w:numId w:val="141"/>
        </w:numPr>
        <w:spacing w:line="480" w:lineRule="auto"/>
        <w:rPr>
          <w:rStyle w:val="selected"/>
          <w:rFonts w:ascii="Bookman Old Style" w:hAnsi="Bookman Old Style"/>
          <w:sz w:val="26"/>
          <w:szCs w:val="26"/>
        </w:rPr>
      </w:pPr>
      <w:r w:rsidRPr="008168A8">
        <w:rPr>
          <w:rStyle w:val="selected"/>
          <w:rFonts w:ascii="Bookman Old Style" w:hAnsi="Bookman Old Style"/>
          <w:sz w:val="26"/>
          <w:szCs w:val="26"/>
        </w:rPr>
        <w:t>VEI: 4</w:t>
      </w:r>
    </w:p>
    <w:p w:rsidR="00E92ACA" w:rsidRPr="008168A8" w:rsidRDefault="00E92ACA" w:rsidP="00E92ACA">
      <w:pPr>
        <w:pStyle w:val="NormalWeb"/>
        <w:spacing w:line="480" w:lineRule="auto"/>
        <w:ind w:left="1440"/>
        <w:rPr>
          <w:rFonts w:ascii="Bookman Old Style" w:hAnsi="Bookman Old Style"/>
          <w:sz w:val="26"/>
          <w:szCs w:val="26"/>
        </w:rPr>
      </w:pPr>
      <w:r>
        <w:rPr>
          <w:noProof/>
        </w:rPr>
        <w:drawing>
          <wp:inline distT="0" distB="0" distL="0" distR="0">
            <wp:extent cx="3087370" cy="2339340"/>
            <wp:effectExtent l="0" t="0" r="0" b="3810"/>
            <wp:docPr id="154" name="Picture 154" descr="The Eruption of Mount Pelee - Wikip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The Eruption of Mount Pelee - Wikipedia"/>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3087370" cy="2339340"/>
                    </a:xfrm>
                    <a:prstGeom prst="rect">
                      <a:avLst/>
                    </a:prstGeom>
                    <a:noFill/>
                    <a:ln>
                      <a:noFill/>
                    </a:ln>
                  </pic:spPr>
                </pic:pic>
              </a:graphicData>
            </a:graphic>
          </wp:inline>
        </w:drawing>
      </w:r>
    </w:p>
    <w:p w:rsidR="00297BA6" w:rsidRPr="008168A8" w:rsidRDefault="00297BA6" w:rsidP="00E92ACA">
      <w:pPr>
        <w:pStyle w:val="NormalWeb"/>
        <w:numPr>
          <w:ilvl w:val="1"/>
          <w:numId w:val="141"/>
        </w:numPr>
        <w:spacing w:line="480" w:lineRule="auto"/>
        <w:rPr>
          <w:rFonts w:ascii="Bookman Old Style" w:hAnsi="Bookman Old Style"/>
          <w:sz w:val="26"/>
          <w:szCs w:val="26"/>
        </w:rPr>
      </w:pPr>
      <w:r w:rsidRPr="008168A8">
        <w:rPr>
          <w:rStyle w:val="selected"/>
          <w:rFonts w:ascii="Bookman Old Style" w:hAnsi="Bookman Old Style"/>
          <w:sz w:val="26"/>
          <w:szCs w:val="26"/>
        </w:rPr>
        <w:lastRenderedPageBreak/>
        <w:t xml:space="preserve">Image: Mount </w:t>
      </w:r>
      <w:proofErr w:type="spellStart"/>
      <w:r w:rsidRPr="008168A8">
        <w:rPr>
          <w:rStyle w:val="selected"/>
          <w:rFonts w:ascii="Bookman Old Style" w:hAnsi="Bookman Old Style"/>
          <w:sz w:val="26"/>
          <w:szCs w:val="26"/>
        </w:rPr>
        <w:t>Pelee</w:t>
      </w:r>
      <w:proofErr w:type="spellEnd"/>
      <w:r w:rsidRPr="008168A8">
        <w:rPr>
          <w:rStyle w:val="selected"/>
          <w:rFonts w:ascii="Bookman Old Style" w:hAnsi="Bookman Old Style"/>
          <w:sz w:val="26"/>
          <w:szCs w:val="26"/>
        </w:rPr>
        <w:t xml:space="preserve"> erupting in 1902</w:t>
      </w:r>
      <w:r w:rsidR="00E92ACA">
        <w:rPr>
          <w:rStyle w:val="selected"/>
          <w:rFonts w:ascii="Bookman Old Style" w:hAnsi="Bookman Old Style"/>
          <w:sz w:val="26"/>
          <w:szCs w:val="26"/>
        </w:rPr>
        <w:t xml:space="preserve"> </w:t>
      </w:r>
    </w:p>
    <w:p w:rsidR="00297BA6" w:rsidRPr="008168A8" w:rsidRDefault="00297BA6" w:rsidP="00E92ACA">
      <w:pPr>
        <w:pStyle w:val="NormalWeb"/>
        <w:numPr>
          <w:ilvl w:val="0"/>
          <w:numId w:val="141"/>
        </w:numPr>
        <w:spacing w:line="480" w:lineRule="auto"/>
        <w:rPr>
          <w:rFonts w:ascii="Bookman Old Style" w:hAnsi="Bookman Old Style"/>
          <w:sz w:val="26"/>
          <w:szCs w:val="26"/>
        </w:rPr>
      </w:pPr>
      <w:proofErr w:type="spellStart"/>
      <w:r w:rsidRPr="008168A8">
        <w:rPr>
          <w:rStyle w:val="selected"/>
          <w:rFonts w:ascii="Bookman Old Style" w:hAnsi="Bookman Old Style"/>
          <w:sz w:val="26"/>
          <w:szCs w:val="26"/>
        </w:rPr>
        <w:t>Novarupta</w:t>
      </w:r>
      <w:proofErr w:type="spellEnd"/>
      <w:r w:rsidRPr="008168A8">
        <w:rPr>
          <w:rStyle w:val="selected"/>
          <w:rFonts w:ascii="Bookman Old Style" w:hAnsi="Bookman Old Style"/>
          <w:sz w:val="26"/>
          <w:szCs w:val="26"/>
        </w:rPr>
        <w:t xml:space="preserve">, Alaska, 1912: The eruption of </w:t>
      </w:r>
      <w:proofErr w:type="spellStart"/>
      <w:r w:rsidRPr="008168A8">
        <w:rPr>
          <w:rStyle w:val="selected"/>
          <w:rFonts w:ascii="Bookman Old Style" w:hAnsi="Bookman Old Style"/>
          <w:sz w:val="26"/>
          <w:szCs w:val="26"/>
        </w:rPr>
        <w:t>Novarupta</w:t>
      </w:r>
      <w:proofErr w:type="spellEnd"/>
      <w:r w:rsidRPr="008168A8">
        <w:rPr>
          <w:rStyle w:val="selected"/>
          <w:rFonts w:ascii="Bookman Old Style" w:hAnsi="Bookman Old Style"/>
          <w:sz w:val="26"/>
          <w:szCs w:val="26"/>
        </w:rPr>
        <w:t xml:space="preserve"> was the largest volcanic eruption of the 20th century.</w:t>
      </w:r>
    </w:p>
    <w:p w:rsidR="00297BA6" w:rsidRDefault="00297BA6" w:rsidP="00E92ACA">
      <w:pPr>
        <w:pStyle w:val="NormalWeb"/>
        <w:numPr>
          <w:ilvl w:val="1"/>
          <w:numId w:val="141"/>
        </w:numPr>
        <w:spacing w:line="480" w:lineRule="auto"/>
        <w:rPr>
          <w:rStyle w:val="selected"/>
          <w:rFonts w:ascii="Bookman Old Style" w:hAnsi="Bookman Old Style"/>
          <w:sz w:val="26"/>
          <w:szCs w:val="26"/>
        </w:rPr>
      </w:pPr>
      <w:r w:rsidRPr="008168A8">
        <w:rPr>
          <w:rStyle w:val="selected"/>
          <w:rFonts w:ascii="Bookman Old Style" w:hAnsi="Bookman Old Style"/>
          <w:sz w:val="26"/>
          <w:szCs w:val="26"/>
        </w:rPr>
        <w:t>VEI: 6</w:t>
      </w:r>
    </w:p>
    <w:p w:rsidR="00E92ACA" w:rsidRPr="008168A8" w:rsidRDefault="00E92ACA" w:rsidP="00E92ACA">
      <w:pPr>
        <w:pStyle w:val="NormalWeb"/>
        <w:spacing w:line="480" w:lineRule="auto"/>
        <w:rPr>
          <w:rFonts w:ascii="Bookman Old Style" w:hAnsi="Bookman Old Style"/>
          <w:sz w:val="26"/>
          <w:szCs w:val="26"/>
        </w:rPr>
      </w:pPr>
      <w:r>
        <w:rPr>
          <w:noProof/>
        </w:rPr>
        <w:drawing>
          <wp:inline distT="0" distB="0" distL="0" distR="0">
            <wp:extent cx="4203865" cy="3149941"/>
            <wp:effectExtent l="0" t="0" r="6350" b="0"/>
            <wp:docPr id="155" name="Picture 155" descr="Novarupta | Alaska, Map, Volcano, &amp; Facts | Britanni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Novarupta | Alaska, Map, Volcano, &amp; Facts | Britannica"/>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4205589" cy="3151233"/>
                    </a:xfrm>
                    <a:prstGeom prst="rect">
                      <a:avLst/>
                    </a:prstGeom>
                    <a:noFill/>
                    <a:ln>
                      <a:noFill/>
                    </a:ln>
                  </pic:spPr>
                </pic:pic>
              </a:graphicData>
            </a:graphic>
          </wp:inline>
        </w:drawing>
      </w:r>
    </w:p>
    <w:p w:rsidR="00297BA6" w:rsidRPr="008168A8" w:rsidRDefault="00297BA6" w:rsidP="00E92ACA">
      <w:pPr>
        <w:pStyle w:val="NormalWeb"/>
        <w:numPr>
          <w:ilvl w:val="1"/>
          <w:numId w:val="141"/>
        </w:numPr>
        <w:spacing w:line="480" w:lineRule="auto"/>
        <w:rPr>
          <w:rFonts w:ascii="Bookman Old Style" w:hAnsi="Bookman Old Style"/>
          <w:sz w:val="26"/>
          <w:szCs w:val="26"/>
        </w:rPr>
      </w:pPr>
      <w:r w:rsidRPr="008168A8">
        <w:rPr>
          <w:rStyle w:val="selected"/>
          <w:rFonts w:ascii="Bookman Old Style" w:hAnsi="Bookman Old Style"/>
          <w:sz w:val="26"/>
          <w:szCs w:val="26"/>
        </w:rPr>
        <w:t xml:space="preserve">Image: </w:t>
      </w:r>
      <w:proofErr w:type="spellStart"/>
      <w:r w:rsidRPr="008168A8">
        <w:rPr>
          <w:rStyle w:val="selected"/>
          <w:rFonts w:ascii="Bookman Old Style" w:hAnsi="Bookman Old Style"/>
          <w:sz w:val="26"/>
          <w:szCs w:val="26"/>
        </w:rPr>
        <w:t>Novarupta</w:t>
      </w:r>
      <w:proofErr w:type="spellEnd"/>
      <w:r w:rsidRPr="008168A8">
        <w:rPr>
          <w:rStyle w:val="selected"/>
          <w:rFonts w:ascii="Bookman Old Style" w:hAnsi="Bookman Old Style"/>
          <w:sz w:val="26"/>
          <w:szCs w:val="26"/>
        </w:rPr>
        <w:t xml:space="preserve"> Volcano</w:t>
      </w:r>
    </w:p>
    <w:p w:rsidR="00297BA6" w:rsidRPr="008168A8" w:rsidRDefault="00297BA6" w:rsidP="00E92ACA">
      <w:pPr>
        <w:pStyle w:val="NormalWeb"/>
        <w:numPr>
          <w:ilvl w:val="0"/>
          <w:numId w:val="141"/>
        </w:numPr>
        <w:spacing w:line="480" w:lineRule="auto"/>
        <w:rPr>
          <w:rFonts w:ascii="Bookman Old Style" w:hAnsi="Bookman Old Style"/>
          <w:sz w:val="26"/>
          <w:szCs w:val="26"/>
        </w:rPr>
      </w:pPr>
      <w:r w:rsidRPr="008168A8">
        <w:rPr>
          <w:rStyle w:val="selected"/>
          <w:rFonts w:ascii="Bookman Old Style" w:hAnsi="Bookman Old Style"/>
          <w:sz w:val="26"/>
          <w:szCs w:val="26"/>
        </w:rPr>
        <w:t>Mount St. Helens, USA, 1980: A major eruption of Mount St. Helens caused a massive landslide, a lateral blast, and a large ash cloud, causing significant destruction and loss of life.</w:t>
      </w:r>
    </w:p>
    <w:p w:rsidR="00297BA6" w:rsidRDefault="00297BA6" w:rsidP="00E92ACA">
      <w:pPr>
        <w:pStyle w:val="NormalWeb"/>
        <w:numPr>
          <w:ilvl w:val="1"/>
          <w:numId w:val="141"/>
        </w:numPr>
        <w:spacing w:line="480" w:lineRule="auto"/>
        <w:rPr>
          <w:rStyle w:val="selected"/>
          <w:rFonts w:ascii="Bookman Old Style" w:hAnsi="Bookman Old Style"/>
          <w:sz w:val="26"/>
          <w:szCs w:val="26"/>
        </w:rPr>
      </w:pPr>
      <w:r w:rsidRPr="008168A8">
        <w:rPr>
          <w:rStyle w:val="selected"/>
          <w:rFonts w:ascii="Bookman Old Style" w:hAnsi="Bookman Old Style"/>
          <w:sz w:val="26"/>
          <w:szCs w:val="26"/>
        </w:rPr>
        <w:t>VEI: 5</w:t>
      </w:r>
    </w:p>
    <w:p w:rsidR="00E92ACA" w:rsidRPr="008168A8" w:rsidRDefault="00E92ACA" w:rsidP="00E92ACA">
      <w:pPr>
        <w:pStyle w:val="NormalWeb"/>
        <w:spacing w:line="480" w:lineRule="auto"/>
        <w:rPr>
          <w:rFonts w:ascii="Bookman Old Style" w:hAnsi="Bookman Old Style"/>
          <w:sz w:val="26"/>
          <w:szCs w:val="26"/>
        </w:rPr>
      </w:pPr>
      <w:r>
        <w:rPr>
          <w:noProof/>
        </w:rPr>
        <w:lastRenderedPageBreak/>
        <w:drawing>
          <wp:inline distT="0" distB="0" distL="0" distR="0">
            <wp:extent cx="3526971" cy="2173136"/>
            <wp:effectExtent l="0" t="0" r="0" b="0"/>
            <wp:docPr id="156" name="Picture 156" descr="NOVA: Mt. St. Helens Back From The Dead | KPBS Public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NOVA: Mt. St. Helens Back From The Dead | KPBS Public Media"/>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3529807" cy="2174884"/>
                    </a:xfrm>
                    <a:prstGeom prst="rect">
                      <a:avLst/>
                    </a:prstGeom>
                    <a:noFill/>
                    <a:ln>
                      <a:noFill/>
                    </a:ln>
                  </pic:spPr>
                </pic:pic>
              </a:graphicData>
            </a:graphic>
          </wp:inline>
        </w:drawing>
      </w:r>
    </w:p>
    <w:p w:rsidR="00297BA6" w:rsidRPr="008168A8" w:rsidRDefault="00297BA6" w:rsidP="00E92ACA">
      <w:pPr>
        <w:pStyle w:val="NormalWeb"/>
        <w:numPr>
          <w:ilvl w:val="1"/>
          <w:numId w:val="141"/>
        </w:numPr>
        <w:spacing w:line="480" w:lineRule="auto"/>
        <w:rPr>
          <w:rFonts w:ascii="Bookman Old Style" w:hAnsi="Bookman Old Style"/>
          <w:sz w:val="26"/>
          <w:szCs w:val="26"/>
        </w:rPr>
      </w:pPr>
      <w:r w:rsidRPr="008168A8">
        <w:rPr>
          <w:rStyle w:val="selected"/>
          <w:rFonts w:ascii="Bookman Old Style" w:hAnsi="Bookman Old Style"/>
          <w:sz w:val="26"/>
          <w:szCs w:val="26"/>
        </w:rPr>
        <w:t>Image: The eruption of Mount St. Helens in 1980.</w:t>
      </w:r>
    </w:p>
    <w:p w:rsidR="00297BA6" w:rsidRPr="008168A8" w:rsidRDefault="00297BA6" w:rsidP="00E92ACA">
      <w:pPr>
        <w:pStyle w:val="NormalWeb"/>
        <w:numPr>
          <w:ilvl w:val="0"/>
          <w:numId w:val="141"/>
        </w:numPr>
        <w:spacing w:line="480" w:lineRule="auto"/>
        <w:rPr>
          <w:rFonts w:ascii="Bookman Old Style" w:hAnsi="Bookman Old Style"/>
          <w:sz w:val="26"/>
          <w:szCs w:val="26"/>
        </w:rPr>
      </w:pPr>
      <w:r w:rsidRPr="008168A8">
        <w:rPr>
          <w:rStyle w:val="selected"/>
          <w:rFonts w:ascii="Bookman Old Style" w:hAnsi="Bookman Old Style"/>
          <w:sz w:val="26"/>
          <w:szCs w:val="26"/>
        </w:rPr>
        <w:t>Mount Pinatubo, Philippines, 1991: The eruption of Mount Pinatubo was the second-largest volcanic eruption of the 20th century. It ejected large volumes of ash and volcanic gases, leading to global cooling.</w:t>
      </w:r>
    </w:p>
    <w:p w:rsidR="00297BA6" w:rsidRDefault="00297BA6" w:rsidP="00E92ACA">
      <w:pPr>
        <w:pStyle w:val="NormalWeb"/>
        <w:numPr>
          <w:ilvl w:val="1"/>
          <w:numId w:val="141"/>
        </w:numPr>
        <w:spacing w:line="480" w:lineRule="auto"/>
        <w:rPr>
          <w:rStyle w:val="selected"/>
          <w:rFonts w:ascii="Bookman Old Style" w:hAnsi="Bookman Old Style"/>
          <w:sz w:val="26"/>
          <w:szCs w:val="26"/>
        </w:rPr>
      </w:pPr>
      <w:r w:rsidRPr="008168A8">
        <w:rPr>
          <w:rStyle w:val="selected"/>
          <w:rFonts w:ascii="Bookman Old Style" w:hAnsi="Bookman Old Style"/>
          <w:sz w:val="26"/>
          <w:szCs w:val="26"/>
        </w:rPr>
        <w:t>VEI: 6</w:t>
      </w:r>
    </w:p>
    <w:p w:rsidR="00E92ACA" w:rsidRPr="008168A8" w:rsidRDefault="00E92ACA" w:rsidP="00E92ACA">
      <w:pPr>
        <w:pStyle w:val="NormalWeb"/>
        <w:spacing w:line="480" w:lineRule="auto"/>
        <w:rPr>
          <w:rFonts w:ascii="Bookman Old Style" w:hAnsi="Bookman Old Style"/>
          <w:sz w:val="26"/>
          <w:szCs w:val="26"/>
        </w:rPr>
      </w:pPr>
      <w:r>
        <w:rPr>
          <w:noProof/>
        </w:rPr>
        <w:drawing>
          <wp:inline distT="0" distB="0" distL="0" distR="0">
            <wp:extent cx="3811905" cy="2541270"/>
            <wp:effectExtent l="0" t="0" r="0" b="0"/>
            <wp:docPr id="157" name="Picture 157" descr="The Cataclysmic 1991 Eruption of Mount Pinatubo, Philippines, Fact Sheet  11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The Cataclysmic 1991 Eruption of Mount Pinatubo, Philippines, Fact Sheet  113-97"/>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3811905" cy="2541270"/>
                    </a:xfrm>
                    <a:prstGeom prst="rect">
                      <a:avLst/>
                    </a:prstGeom>
                    <a:noFill/>
                    <a:ln>
                      <a:noFill/>
                    </a:ln>
                  </pic:spPr>
                </pic:pic>
              </a:graphicData>
            </a:graphic>
          </wp:inline>
        </w:drawing>
      </w:r>
    </w:p>
    <w:p w:rsidR="00297BA6" w:rsidRPr="008168A8" w:rsidRDefault="00297BA6" w:rsidP="00E92ACA">
      <w:pPr>
        <w:pStyle w:val="NormalWeb"/>
        <w:numPr>
          <w:ilvl w:val="1"/>
          <w:numId w:val="141"/>
        </w:numPr>
        <w:spacing w:line="480" w:lineRule="auto"/>
        <w:rPr>
          <w:rFonts w:ascii="Bookman Old Style" w:hAnsi="Bookman Old Style"/>
          <w:sz w:val="26"/>
          <w:szCs w:val="26"/>
        </w:rPr>
      </w:pPr>
      <w:r w:rsidRPr="008168A8">
        <w:rPr>
          <w:rStyle w:val="selected"/>
          <w:rFonts w:ascii="Bookman Old Style" w:hAnsi="Bookman Old Style"/>
          <w:sz w:val="26"/>
          <w:szCs w:val="26"/>
        </w:rPr>
        <w:t>Image: The eruption of Mount Pinatubo in 1991.</w:t>
      </w:r>
    </w:p>
    <w:p w:rsidR="00297BA6" w:rsidRPr="008168A8" w:rsidRDefault="00297BA6" w:rsidP="008168A8">
      <w:pPr>
        <w:pStyle w:val="NormalWeb"/>
        <w:spacing w:line="480" w:lineRule="auto"/>
        <w:rPr>
          <w:rFonts w:ascii="Bookman Old Style" w:hAnsi="Bookman Old Style"/>
          <w:sz w:val="26"/>
          <w:szCs w:val="26"/>
        </w:rPr>
      </w:pPr>
      <w:r w:rsidRPr="008168A8">
        <w:rPr>
          <w:rStyle w:val="selected"/>
          <w:rFonts w:ascii="Bookman Old Style" w:hAnsi="Bookman Old Style"/>
          <w:sz w:val="26"/>
          <w:szCs w:val="26"/>
        </w:rPr>
        <w:lastRenderedPageBreak/>
        <w:t>21st Century</w:t>
      </w:r>
    </w:p>
    <w:p w:rsidR="00297BA6" w:rsidRPr="008168A8" w:rsidRDefault="00297BA6" w:rsidP="00E92ACA">
      <w:pPr>
        <w:pStyle w:val="NormalWeb"/>
        <w:numPr>
          <w:ilvl w:val="0"/>
          <w:numId w:val="142"/>
        </w:numPr>
        <w:spacing w:line="480" w:lineRule="auto"/>
        <w:rPr>
          <w:rFonts w:ascii="Bookman Old Style" w:hAnsi="Bookman Old Style"/>
          <w:sz w:val="26"/>
          <w:szCs w:val="26"/>
        </w:rPr>
      </w:pPr>
      <w:proofErr w:type="spellStart"/>
      <w:r w:rsidRPr="008168A8">
        <w:rPr>
          <w:rStyle w:val="selected"/>
          <w:rFonts w:ascii="Bookman Old Style" w:hAnsi="Bookman Old Style"/>
          <w:sz w:val="26"/>
          <w:szCs w:val="26"/>
        </w:rPr>
        <w:t>Hunga</w:t>
      </w:r>
      <w:proofErr w:type="spellEnd"/>
      <w:r w:rsidRPr="008168A8">
        <w:rPr>
          <w:rStyle w:val="selected"/>
          <w:rFonts w:ascii="Bookman Old Style" w:hAnsi="Bookman Old Style"/>
          <w:sz w:val="26"/>
          <w:szCs w:val="26"/>
        </w:rPr>
        <w:t xml:space="preserve"> Tonga-</w:t>
      </w:r>
      <w:proofErr w:type="spellStart"/>
      <w:r w:rsidRPr="008168A8">
        <w:rPr>
          <w:rStyle w:val="selected"/>
          <w:rFonts w:ascii="Bookman Old Style" w:hAnsi="Bookman Old Style"/>
          <w:sz w:val="26"/>
          <w:szCs w:val="26"/>
        </w:rPr>
        <w:t>Hunga</w:t>
      </w:r>
      <w:proofErr w:type="spellEnd"/>
      <w:r w:rsidRPr="008168A8">
        <w:rPr>
          <w:rStyle w:val="selected"/>
          <w:rFonts w:ascii="Bookman Old Style" w:hAnsi="Bookman Old Style"/>
          <w:sz w:val="26"/>
          <w:szCs w:val="26"/>
        </w:rPr>
        <w:t xml:space="preserve"> </w:t>
      </w:r>
      <w:proofErr w:type="spellStart"/>
      <w:r w:rsidRPr="008168A8">
        <w:rPr>
          <w:rStyle w:val="selected"/>
          <w:rFonts w:ascii="Bookman Old Style" w:hAnsi="Bookman Old Style"/>
          <w:sz w:val="26"/>
          <w:szCs w:val="26"/>
        </w:rPr>
        <w:t>Ha'apai</w:t>
      </w:r>
      <w:proofErr w:type="spellEnd"/>
      <w:r w:rsidRPr="008168A8">
        <w:rPr>
          <w:rStyle w:val="selected"/>
          <w:rFonts w:ascii="Bookman Old Style" w:hAnsi="Bookman Old Style"/>
          <w:sz w:val="26"/>
          <w:szCs w:val="26"/>
        </w:rPr>
        <w:t>, Tonga, 2022: This undersea volcanic eruption in Tonga was one of the largest in recent history. Its effects were felt worldwide, with a tsunami and significant atmospheric disturbances.</w:t>
      </w:r>
    </w:p>
    <w:p w:rsidR="00297BA6" w:rsidRDefault="00297BA6" w:rsidP="00E92ACA">
      <w:pPr>
        <w:pStyle w:val="NormalWeb"/>
        <w:numPr>
          <w:ilvl w:val="1"/>
          <w:numId w:val="142"/>
        </w:numPr>
        <w:spacing w:line="480" w:lineRule="auto"/>
        <w:rPr>
          <w:rStyle w:val="selected"/>
          <w:rFonts w:ascii="Bookman Old Style" w:hAnsi="Bookman Old Style"/>
          <w:sz w:val="26"/>
          <w:szCs w:val="26"/>
        </w:rPr>
      </w:pPr>
      <w:r w:rsidRPr="008168A8">
        <w:rPr>
          <w:rStyle w:val="selected"/>
          <w:rFonts w:ascii="Bookman Old Style" w:hAnsi="Bookman Old Style"/>
          <w:sz w:val="26"/>
          <w:szCs w:val="26"/>
        </w:rPr>
        <w:t>VEI: 5-6</w:t>
      </w:r>
    </w:p>
    <w:p w:rsidR="00E92ACA" w:rsidRPr="008168A8" w:rsidRDefault="00E92ACA" w:rsidP="00E92ACA">
      <w:pPr>
        <w:pStyle w:val="NormalWeb"/>
        <w:spacing w:line="480" w:lineRule="auto"/>
        <w:ind w:left="1440"/>
        <w:rPr>
          <w:rFonts w:ascii="Bookman Old Style" w:hAnsi="Bookman Old Style"/>
          <w:sz w:val="26"/>
          <w:szCs w:val="26"/>
        </w:rPr>
      </w:pPr>
      <w:r>
        <w:rPr>
          <w:noProof/>
        </w:rPr>
        <w:drawing>
          <wp:inline distT="0" distB="0" distL="0" distR="0">
            <wp:extent cx="2636520" cy="1733550"/>
            <wp:effectExtent l="0" t="0" r="0" b="0"/>
            <wp:docPr id="158" name="Picture 158" descr="Global Volcanism Program | Report on Hunga Tonga-Hunga Ha'apai (Tonga) —  February 2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Global Volcanism Program | Report on Hunga Tonga-Hunga Ha'apai (Tonga) —  February 2022"/>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2636520" cy="1733550"/>
                    </a:xfrm>
                    <a:prstGeom prst="rect">
                      <a:avLst/>
                    </a:prstGeom>
                    <a:noFill/>
                    <a:ln>
                      <a:noFill/>
                    </a:ln>
                  </pic:spPr>
                </pic:pic>
              </a:graphicData>
            </a:graphic>
          </wp:inline>
        </w:drawing>
      </w:r>
    </w:p>
    <w:p w:rsidR="00290CE2" w:rsidRPr="008168A8" w:rsidRDefault="00297BA6" w:rsidP="008168A8">
      <w:pPr>
        <w:spacing w:line="480" w:lineRule="auto"/>
        <w:ind w:left="390"/>
        <w:rPr>
          <w:rFonts w:ascii="Bookman Old Style" w:hAnsi="Bookman Old Style"/>
          <w:b/>
          <w:sz w:val="26"/>
          <w:szCs w:val="26"/>
        </w:rPr>
      </w:pPr>
      <w:r w:rsidRPr="008168A8">
        <w:rPr>
          <w:rStyle w:val="selected"/>
          <w:rFonts w:ascii="Bookman Old Style" w:hAnsi="Bookman Old Style"/>
          <w:sz w:val="26"/>
          <w:szCs w:val="26"/>
        </w:rPr>
        <w:t xml:space="preserve">Image: </w:t>
      </w:r>
      <w:proofErr w:type="spellStart"/>
      <w:r w:rsidRPr="008168A8">
        <w:rPr>
          <w:rStyle w:val="selected"/>
          <w:rFonts w:ascii="Bookman Old Style" w:hAnsi="Bookman Old Style"/>
          <w:sz w:val="26"/>
          <w:szCs w:val="26"/>
        </w:rPr>
        <w:t>Hunga</w:t>
      </w:r>
      <w:proofErr w:type="spellEnd"/>
      <w:r w:rsidRPr="008168A8">
        <w:rPr>
          <w:rStyle w:val="selected"/>
          <w:rFonts w:ascii="Bookman Old Style" w:hAnsi="Bookman Old Style"/>
          <w:sz w:val="26"/>
          <w:szCs w:val="26"/>
        </w:rPr>
        <w:t xml:space="preserve"> Tonga-</w:t>
      </w:r>
      <w:proofErr w:type="spellStart"/>
      <w:r w:rsidRPr="008168A8">
        <w:rPr>
          <w:rStyle w:val="selected"/>
          <w:rFonts w:ascii="Bookman Old Style" w:hAnsi="Bookman Old Style"/>
          <w:sz w:val="26"/>
          <w:szCs w:val="26"/>
        </w:rPr>
        <w:t>Hunga</w:t>
      </w:r>
      <w:proofErr w:type="spellEnd"/>
      <w:r w:rsidRPr="008168A8">
        <w:rPr>
          <w:rStyle w:val="selected"/>
          <w:rFonts w:ascii="Bookman Old Style" w:hAnsi="Bookman Old Style"/>
          <w:sz w:val="26"/>
          <w:szCs w:val="26"/>
        </w:rPr>
        <w:t xml:space="preserve"> </w:t>
      </w:r>
      <w:proofErr w:type="spellStart"/>
      <w:r w:rsidRPr="008168A8">
        <w:rPr>
          <w:rStyle w:val="selected"/>
          <w:rFonts w:ascii="Bookman Old Style" w:hAnsi="Bookman Old Style"/>
          <w:sz w:val="26"/>
          <w:szCs w:val="26"/>
        </w:rPr>
        <w:t>Ha'apai</w:t>
      </w:r>
      <w:proofErr w:type="spellEnd"/>
      <w:r w:rsidRPr="008168A8">
        <w:rPr>
          <w:rStyle w:val="selected"/>
          <w:rFonts w:ascii="Bookman Old Style" w:hAnsi="Bookman Old Style"/>
          <w:sz w:val="26"/>
          <w:szCs w:val="26"/>
        </w:rPr>
        <w:t xml:space="preserve"> eruption in 2022</w:t>
      </w:r>
    </w:p>
    <w:p w:rsidR="00290CE2" w:rsidRPr="008168A8" w:rsidRDefault="00290CE2" w:rsidP="008168A8">
      <w:pPr>
        <w:spacing w:line="480" w:lineRule="auto"/>
        <w:rPr>
          <w:rFonts w:ascii="Bookman Old Style" w:hAnsi="Bookman Old Style"/>
          <w:b/>
          <w:sz w:val="26"/>
          <w:szCs w:val="26"/>
        </w:rPr>
      </w:pPr>
      <w:r w:rsidRPr="008168A8">
        <w:rPr>
          <w:rFonts w:ascii="Bookman Old Style" w:hAnsi="Bookman Old Style"/>
          <w:b/>
          <w:sz w:val="26"/>
          <w:szCs w:val="26"/>
        </w:rPr>
        <w:t>EARTH QUAKES</w:t>
      </w:r>
    </w:p>
    <w:p w:rsidR="00290CE2" w:rsidRPr="008168A8" w:rsidRDefault="00290CE2" w:rsidP="008168A8">
      <w:pPr>
        <w:spacing w:line="480" w:lineRule="auto"/>
        <w:ind w:left="2160"/>
        <w:rPr>
          <w:rFonts w:ascii="Bookman Old Style" w:hAnsi="Bookman Old Style"/>
          <w:b/>
          <w:sz w:val="26"/>
          <w:szCs w:val="26"/>
        </w:rPr>
      </w:pPr>
      <w:r w:rsidRPr="008168A8">
        <w:rPr>
          <w:rFonts w:ascii="Bookman Old Style" w:hAnsi="Bookman Old Style"/>
          <w:b/>
          <w:noProof/>
          <w:sz w:val="26"/>
          <w:szCs w:val="26"/>
        </w:rPr>
        <w:drawing>
          <wp:inline distT="0" distB="0" distL="0" distR="0" wp14:anchorId="75CD72ED" wp14:editId="65BEE8E7">
            <wp:extent cx="2895600" cy="1689100"/>
            <wp:effectExtent l="19050" t="0" r="0" b="0"/>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102"/>
                    <a:srcRect l="21002" t="12001" r="28503" b="40805"/>
                    <a:stretch>
                      <a:fillRect/>
                    </a:stretch>
                  </pic:blipFill>
                  <pic:spPr bwMode="auto">
                    <a:xfrm>
                      <a:off x="0" y="0"/>
                      <a:ext cx="2895600" cy="1689100"/>
                    </a:xfrm>
                    <a:prstGeom prst="rect">
                      <a:avLst/>
                    </a:prstGeom>
                    <a:noFill/>
                    <a:ln w="9525">
                      <a:noFill/>
                      <a:miter lim="800000"/>
                      <a:headEnd/>
                      <a:tailEnd/>
                    </a:ln>
                  </pic:spPr>
                </pic:pic>
              </a:graphicData>
            </a:graphic>
          </wp:inline>
        </w:drawing>
      </w:r>
    </w:p>
    <w:p w:rsidR="00290CE2" w:rsidRPr="008168A8" w:rsidRDefault="00290CE2" w:rsidP="008168A8">
      <w:pPr>
        <w:spacing w:line="480" w:lineRule="auto"/>
        <w:rPr>
          <w:rFonts w:ascii="Bookman Old Style" w:hAnsi="Bookman Old Style"/>
          <w:sz w:val="26"/>
          <w:szCs w:val="26"/>
        </w:rPr>
      </w:pPr>
      <w:r w:rsidRPr="008168A8">
        <w:rPr>
          <w:rFonts w:ascii="Bookman Old Style" w:hAnsi="Bookman Old Style"/>
          <w:sz w:val="26"/>
          <w:szCs w:val="26"/>
        </w:rPr>
        <w:t>-Sudden and rapid movement of the earth’s crust.</w:t>
      </w:r>
    </w:p>
    <w:p w:rsidR="00290CE2" w:rsidRPr="008168A8" w:rsidRDefault="00290CE2" w:rsidP="008168A8">
      <w:pPr>
        <w:spacing w:line="480" w:lineRule="auto"/>
        <w:rPr>
          <w:rFonts w:ascii="Bookman Old Style" w:hAnsi="Bookman Old Style"/>
          <w:sz w:val="26"/>
          <w:szCs w:val="26"/>
        </w:rPr>
      </w:pPr>
      <w:r w:rsidRPr="008168A8">
        <w:rPr>
          <w:rFonts w:ascii="Bookman Old Style" w:hAnsi="Bookman Old Style"/>
          <w:sz w:val="26"/>
          <w:szCs w:val="26"/>
        </w:rPr>
        <w:lastRenderedPageBreak/>
        <w:t xml:space="preserve">-areas prone to them are called </w:t>
      </w:r>
      <w:r w:rsidRPr="008168A8">
        <w:rPr>
          <w:rFonts w:ascii="Bookman Old Style" w:hAnsi="Bookman Old Style"/>
          <w:b/>
          <w:sz w:val="26"/>
          <w:szCs w:val="26"/>
        </w:rPr>
        <w:t>seismic zones</w:t>
      </w:r>
      <w:r w:rsidRPr="008168A8">
        <w:rPr>
          <w:rFonts w:ascii="Bookman Old Style" w:hAnsi="Bookman Old Style"/>
          <w:sz w:val="26"/>
          <w:szCs w:val="26"/>
        </w:rPr>
        <w:t xml:space="preserve"> and those not prone are called </w:t>
      </w:r>
      <w:r w:rsidRPr="008168A8">
        <w:rPr>
          <w:rFonts w:ascii="Bookman Old Style" w:hAnsi="Bookman Old Style"/>
          <w:b/>
          <w:sz w:val="26"/>
          <w:szCs w:val="26"/>
        </w:rPr>
        <w:t>aseismic zones</w:t>
      </w:r>
      <w:r w:rsidRPr="008168A8">
        <w:rPr>
          <w:rFonts w:ascii="Bookman Old Style" w:hAnsi="Bookman Old Style"/>
          <w:sz w:val="26"/>
          <w:szCs w:val="26"/>
        </w:rPr>
        <w:t>.</w:t>
      </w:r>
    </w:p>
    <w:p w:rsidR="00290CE2" w:rsidRPr="008168A8" w:rsidRDefault="00290CE2" w:rsidP="008168A8">
      <w:pPr>
        <w:spacing w:line="480" w:lineRule="auto"/>
        <w:rPr>
          <w:rFonts w:ascii="Bookman Old Style" w:hAnsi="Bookman Old Style"/>
          <w:sz w:val="26"/>
          <w:szCs w:val="26"/>
        </w:rPr>
      </w:pPr>
      <w:r w:rsidRPr="008168A8">
        <w:rPr>
          <w:rFonts w:ascii="Bookman Old Style" w:hAnsi="Bookman Old Style"/>
          <w:sz w:val="26"/>
          <w:szCs w:val="26"/>
        </w:rPr>
        <w:t>It’s caused by shock waves.</w:t>
      </w:r>
    </w:p>
    <w:p w:rsidR="00290CE2" w:rsidRPr="008168A8" w:rsidRDefault="00290CE2" w:rsidP="008168A8">
      <w:pPr>
        <w:spacing w:line="480" w:lineRule="auto"/>
        <w:rPr>
          <w:rFonts w:ascii="Bookman Old Style" w:hAnsi="Bookman Old Style"/>
          <w:sz w:val="26"/>
          <w:szCs w:val="26"/>
        </w:rPr>
      </w:pPr>
      <w:r w:rsidRPr="008168A8">
        <w:rPr>
          <w:rFonts w:ascii="Bookman Old Style" w:hAnsi="Bookman Old Style"/>
          <w:sz w:val="26"/>
          <w:szCs w:val="26"/>
        </w:rPr>
        <w:t>There are 3 types of earthquake waves namely:</w:t>
      </w:r>
    </w:p>
    <w:p w:rsidR="00290CE2" w:rsidRPr="008168A8" w:rsidRDefault="00290CE2" w:rsidP="00E92ACA">
      <w:pPr>
        <w:numPr>
          <w:ilvl w:val="0"/>
          <w:numId w:val="60"/>
        </w:numPr>
        <w:spacing w:after="0" w:line="480" w:lineRule="auto"/>
        <w:rPr>
          <w:rFonts w:ascii="Bookman Old Style" w:hAnsi="Bookman Old Style"/>
          <w:sz w:val="26"/>
          <w:szCs w:val="26"/>
        </w:rPr>
      </w:pPr>
      <w:r w:rsidRPr="008168A8">
        <w:rPr>
          <w:rFonts w:ascii="Bookman Old Style" w:hAnsi="Bookman Old Style"/>
          <w:sz w:val="26"/>
          <w:szCs w:val="26"/>
        </w:rPr>
        <w:t>Primary waves-which travel fastest and cause the rock particles to vibrate in a push and pull manner and can pass through gases, liquids and solids.</w:t>
      </w:r>
    </w:p>
    <w:p w:rsidR="00290CE2" w:rsidRPr="008168A8" w:rsidRDefault="00290CE2" w:rsidP="008168A8">
      <w:pPr>
        <w:spacing w:line="480" w:lineRule="auto"/>
        <w:ind w:left="2880"/>
        <w:rPr>
          <w:rFonts w:ascii="Bookman Old Style" w:hAnsi="Bookman Old Style"/>
          <w:sz w:val="26"/>
          <w:szCs w:val="26"/>
        </w:rPr>
      </w:pPr>
      <w:r w:rsidRPr="008168A8">
        <w:rPr>
          <w:rFonts w:ascii="Bookman Old Style" w:hAnsi="Bookman Old Style"/>
          <w:noProof/>
          <w:sz w:val="26"/>
          <w:szCs w:val="26"/>
        </w:rPr>
        <w:drawing>
          <wp:inline distT="0" distB="0" distL="0" distR="0" wp14:anchorId="67F9DB07" wp14:editId="77549812">
            <wp:extent cx="2209800" cy="1181100"/>
            <wp:effectExtent l="19050" t="0" r="0" b="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103"/>
                    <a:srcRect l="19502" t="24004" r="42006" b="43205"/>
                    <a:stretch>
                      <a:fillRect/>
                    </a:stretch>
                  </pic:blipFill>
                  <pic:spPr bwMode="auto">
                    <a:xfrm>
                      <a:off x="0" y="0"/>
                      <a:ext cx="2209800" cy="1181100"/>
                    </a:xfrm>
                    <a:prstGeom prst="rect">
                      <a:avLst/>
                    </a:prstGeom>
                    <a:noFill/>
                    <a:ln w="9525">
                      <a:noFill/>
                      <a:miter lim="800000"/>
                      <a:headEnd/>
                      <a:tailEnd/>
                    </a:ln>
                  </pic:spPr>
                </pic:pic>
              </a:graphicData>
            </a:graphic>
          </wp:inline>
        </w:drawing>
      </w:r>
    </w:p>
    <w:p w:rsidR="00290CE2" w:rsidRPr="008168A8" w:rsidRDefault="00290CE2" w:rsidP="00E92ACA">
      <w:pPr>
        <w:numPr>
          <w:ilvl w:val="0"/>
          <w:numId w:val="60"/>
        </w:numPr>
        <w:spacing w:after="0" w:line="480" w:lineRule="auto"/>
        <w:rPr>
          <w:rFonts w:ascii="Bookman Old Style" w:hAnsi="Bookman Old Style"/>
          <w:sz w:val="26"/>
          <w:szCs w:val="26"/>
        </w:rPr>
      </w:pPr>
      <w:r w:rsidRPr="008168A8">
        <w:rPr>
          <w:rFonts w:ascii="Bookman Old Style" w:hAnsi="Bookman Old Style"/>
          <w:sz w:val="26"/>
          <w:szCs w:val="26"/>
        </w:rPr>
        <w:t>Secondary waves-which cause rock particles to vibrate at right angles to the direction of wave movement.</w:t>
      </w:r>
    </w:p>
    <w:p w:rsidR="00290CE2" w:rsidRPr="008168A8" w:rsidRDefault="00290CE2" w:rsidP="008168A8">
      <w:pPr>
        <w:spacing w:line="480" w:lineRule="auto"/>
        <w:rPr>
          <w:rFonts w:ascii="Bookman Old Style" w:hAnsi="Bookman Old Style"/>
          <w:sz w:val="26"/>
          <w:szCs w:val="26"/>
        </w:rPr>
      </w:pPr>
      <w:r w:rsidRPr="008168A8">
        <w:rPr>
          <w:rFonts w:ascii="Bookman Old Style" w:hAnsi="Bookman Old Style"/>
          <w:noProof/>
          <w:sz w:val="26"/>
          <w:szCs w:val="26"/>
        </w:rPr>
        <w:drawing>
          <wp:inline distT="0" distB="0" distL="0" distR="0" wp14:anchorId="035AE666" wp14:editId="51459445">
            <wp:extent cx="1955800" cy="914400"/>
            <wp:effectExtent l="19050" t="0" r="6350" b="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104"/>
                    <a:srcRect l="21002" t="24004" r="45006" b="50406"/>
                    <a:stretch>
                      <a:fillRect/>
                    </a:stretch>
                  </pic:blipFill>
                  <pic:spPr bwMode="auto">
                    <a:xfrm>
                      <a:off x="0" y="0"/>
                      <a:ext cx="1955800" cy="914400"/>
                    </a:xfrm>
                    <a:prstGeom prst="rect">
                      <a:avLst/>
                    </a:prstGeom>
                    <a:noFill/>
                    <a:ln w="9525">
                      <a:noFill/>
                      <a:miter lim="800000"/>
                      <a:headEnd/>
                      <a:tailEnd/>
                    </a:ln>
                  </pic:spPr>
                </pic:pic>
              </a:graphicData>
            </a:graphic>
          </wp:inline>
        </w:drawing>
      </w:r>
    </w:p>
    <w:p w:rsidR="00290CE2" w:rsidRPr="008168A8" w:rsidRDefault="00290CE2" w:rsidP="00E92ACA">
      <w:pPr>
        <w:numPr>
          <w:ilvl w:val="0"/>
          <w:numId w:val="60"/>
        </w:numPr>
        <w:spacing w:after="0" w:line="480" w:lineRule="auto"/>
        <w:rPr>
          <w:rFonts w:ascii="Bookman Old Style" w:hAnsi="Bookman Old Style"/>
          <w:sz w:val="26"/>
          <w:szCs w:val="26"/>
        </w:rPr>
      </w:pPr>
      <w:r w:rsidRPr="008168A8">
        <w:rPr>
          <w:rFonts w:ascii="Bookman Old Style" w:hAnsi="Bookman Old Style"/>
          <w:sz w:val="26"/>
          <w:szCs w:val="26"/>
        </w:rPr>
        <w:t>Surface longitudinal waves-which cause surface rocks to shake sometimes causing buildings to collapse.</w:t>
      </w:r>
    </w:p>
    <w:p w:rsidR="00290CE2" w:rsidRPr="008168A8" w:rsidRDefault="00290CE2" w:rsidP="00E92ACA">
      <w:pPr>
        <w:numPr>
          <w:ilvl w:val="2"/>
          <w:numId w:val="60"/>
        </w:numPr>
        <w:spacing w:after="0" w:line="480" w:lineRule="auto"/>
        <w:rPr>
          <w:rFonts w:ascii="Bookman Old Style" w:hAnsi="Bookman Old Style"/>
          <w:sz w:val="26"/>
          <w:szCs w:val="26"/>
        </w:rPr>
      </w:pPr>
      <w:r w:rsidRPr="008168A8">
        <w:rPr>
          <w:rFonts w:ascii="Bookman Old Style" w:hAnsi="Bookman Old Style"/>
          <w:sz w:val="26"/>
          <w:szCs w:val="26"/>
        </w:rPr>
        <w:t>Rayleigh waves-Which cause surface rocks to move in elliptical orbits.</w:t>
      </w:r>
    </w:p>
    <w:p w:rsidR="00290CE2" w:rsidRPr="008168A8" w:rsidRDefault="00290CE2" w:rsidP="008168A8">
      <w:pPr>
        <w:spacing w:line="480" w:lineRule="auto"/>
        <w:rPr>
          <w:rFonts w:ascii="Bookman Old Style" w:hAnsi="Bookman Old Style"/>
          <w:sz w:val="26"/>
          <w:szCs w:val="26"/>
        </w:rPr>
      </w:pPr>
      <w:r w:rsidRPr="008168A8">
        <w:rPr>
          <w:rFonts w:ascii="Bookman Old Style" w:hAnsi="Bookman Old Style"/>
          <w:noProof/>
          <w:sz w:val="26"/>
          <w:szCs w:val="26"/>
        </w:rPr>
        <w:lastRenderedPageBreak/>
        <w:drawing>
          <wp:inline distT="0" distB="0" distL="0" distR="0" wp14:anchorId="75560443" wp14:editId="7FEE7F70">
            <wp:extent cx="1447800" cy="914400"/>
            <wp:effectExtent l="19050" t="0" r="0" b="0"/>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105"/>
                    <a:srcRect l="19502" t="24004" r="55507" b="50406"/>
                    <a:stretch>
                      <a:fillRect/>
                    </a:stretch>
                  </pic:blipFill>
                  <pic:spPr bwMode="auto">
                    <a:xfrm>
                      <a:off x="0" y="0"/>
                      <a:ext cx="1447800" cy="914400"/>
                    </a:xfrm>
                    <a:prstGeom prst="rect">
                      <a:avLst/>
                    </a:prstGeom>
                    <a:noFill/>
                    <a:ln w="9525">
                      <a:noFill/>
                      <a:miter lim="800000"/>
                      <a:headEnd/>
                      <a:tailEnd/>
                    </a:ln>
                  </pic:spPr>
                </pic:pic>
              </a:graphicData>
            </a:graphic>
          </wp:inline>
        </w:drawing>
      </w:r>
    </w:p>
    <w:p w:rsidR="00290CE2" w:rsidRPr="008168A8" w:rsidRDefault="00290CE2" w:rsidP="00E92ACA">
      <w:pPr>
        <w:numPr>
          <w:ilvl w:val="2"/>
          <w:numId w:val="60"/>
        </w:numPr>
        <w:spacing w:after="0" w:line="480" w:lineRule="auto"/>
        <w:rPr>
          <w:rFonts w:ascii="Bookman Old Style" w:hAnsi="Bookman Old Style"/>
          <w:sz w:val="26"/>
          <w:szCs w:val="26"/>
        </w:rPr>
      </w:pPr>
      <w:r w:rsidRPr="008168A8">
        <w:rPr>
          <w:rFonts w:ascii="Bookman Old Style" w:hAnsi="Bookman Old Style"/>
          <w:sz w:val="26"/>
          <w:szCs w:val="26"/>
        </w:rPr>
        <w:t>Love waves-which cause rock particles to move in a horizontal manner at right angle to the direction of wave.</w:t>
      </w:r>
    </w:p>
    <w:p w:rsidR="00290CE2" w:rsidRPr="008168A8" w:rsidRDefault="00290CE2" w:rsidP="008168A8">
      <w:pPr>
        <w:spacing w:line="480" w:lineRule="auto"/>
        <w:rPr>
          <w:rFonts w:ascii="Bookman Old Style" w:hAnsi="Bookman Old Style"/>
          <w:sz w:val="26"/>
          <w:szCs w:val="26"/>
        </w:rPr>
      </w:pPr>
      <w:r w:rsidRPr="008168A8">
        <w:rPr>
          <w:rFonts w:ascii="Bookman Old Style" w:hAnsi="Bookman Old Style"/>
          <w:noProof/>
          <w:sz w:val="26"/>
          <w:szCs w:val="26"/>
        </w:rPr>
        <w:drawing>
          <wp:inline distT="0" distB="0" distL="0" distR="0" wp14:anchorId="7B9BEAB0" wp14:editId="27875DA5">
            <wp:extent cx="1866900" cy="838200"/>
            <wp:effectExtent l="19050" t="0" r="0" b="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106"/>
                    <a:srcRect l="22502" t="24004" r="45006" b="52806"/>
                    <a:stretch>
                      <a:fillRect/>
                    </a:stretch>
                  </pic:blipFill>
                  <pic:spPr bwMode="auto">
                    <a:xfrm>
                      <a:off x="0" y="0"/>
                      <a:ext cx="1866900" cy="838200"/>
                    </a:xfrm>
                    <a:prstGeom prst="rect">
                      <a:avLst/>
                    </a:prstGeom>
                    <a:noFill/>
                    <a:ln w="9525">
                      <a:noFill/>
                      <a:miter lim="800000"/>
                      <a:headEnd/>
                      <a:tailEnd/>
                    </a:ln>
                  </pic:spPr>
                </pic:pic>
              </a:graphicData>
            </a:graphic>
          </wp:inline>
        </w:drawing>
      </w:r>
    </w:p>
    <w:p w:rsidR="00290CE2" w:rsidRPr="008168A8" w:rsidRDefault="00290CE2" w:rsidP="008168A8">
      <w:pPr>
        <w:spacing w:line="480" w:lineRule="auto"/>
        <w:rPr>
          <w:rFonts w:ascii="Bookman Old Style" w:hAnsi="Bookman Old Style"/>
          <w:sz w:val="26"/>
          <w:szCs w:val="26"/>
        </w:rPr>
      </w:pPr>
      <w:r w:rsidRPr="008168A8">
        <w:rPr>
          <w:rFonts w:ascii="Bookman Old Style" w:hAnsi="Bookman Old Style"/>
          <w:sz w:val="26"/>
          <w:szCs w:val="26"/>
        </w:rPr>
        <w:t xml:space="preserve">Earth quake originates from a point known as </w:t>
      </w:r>
      <w:r w:rsidRPr="008168A8">
        <w:rPr>
          <w:rFonts w:ascii="Bookman Old Style" w:hAnsi="Bookman Old Style"/>
          <w:b/>
          <w:sz w:val="26"/>
          <w:szCs w:val="26"/>
        </w:rPr>
        <w:t>seismic focus/origin</w:t>
      </w:r>
      <w:r w:rsidRPr="008168A8">
        <w:rPr>
          <w:rFonts w:ascii="Bookman Old Style" w:hAnsi="Bookman Old Style"/>
          <w:sz w:val="26"/>
          <w:szCs w:val="26"/>
        </w:rPr>
        <w:t>.</w:t>
      </w:r>
    </w:p>
    <w:p w:rsidR="00290CE2" w:rsidRPr="008168A8" w:rsidRDefault="00290CE2" w:rsidP="008168A8">
      <w:pPr>
        <w:spacing w:line="480" w:lineRule="auto"/>
        <w:rPr>
          <w:rFonts w:ascii="Bookman Old Style" w:hAnsi="Bookman Old Style"/>
          <w:sz w:val="26"/>
          <w:szCs w:val="26"/>
        </w:rPr>
      </w:pPr>
      <w:r w:rsidRPr="008168A8">
        <w:rPr>
          <w:rFonts w:ascii="Bookman Old Style" w:hAnsi="Bookman Old Style"/>
          <w:sz w:val="26"/>
          <w:szCs w:val="26"/>
        </w:rPr>
        <w:t xml:space="preserve">The part of the earth vertically above the seismic focus and where the shock waves are first experienced is called </w:t>
      </w:r>
      <w:proofErr w:type="spellStart"/>
      <w:r w:rsidRPr="008168A8">
        <w:rPr>
          <w:rFonts w:ascii="Bookman Old Style" w:hAnsi="Bookman Old Style"/>
          <w:b/>
          <w:sz w:val="26"/>
          <w:szCs w:val="26"/>
        </w:rPr>
        <w:t>epicentre</w:t>
      </w:r>
      <w:proofErr w:type="spellEnd"/>
      <w:r w:rsidRPr="008168A8">
        <w:rPr>
          <w:rFonts w:ascii="Bookman Old Style" w:hAnsi="Bookman Old Style"/>
          <w:sz w:val="26"/>
          <w:szCs w:val="26"/>
        </w:rPr>
        <w:t>.</w:t>
      </w:r>
    </w:p>
    <w:p w:rsidR="00290CE2" w:rsidRPr="008168A8" w:rsidRDefault="00290CE2" w:rsidP="008168A8">
      <w:pPr>
        <w:spacing w:line="480" w:lineRule="auto"/>
        <w:rPr>
          <w:rFonts w:ascii="Bookman Old Style" w:hAnsi="Bookman Old Style"/>
          <w:b/>
          <w:sz w:val="26"/>
          <w:szCs w:val="26"/>
        </w:rPr>
      </w:pPr>
      <w:r w:rsidRPr="008168A8">
        <w:rPr>
          <w:rFonts w:ascii="Bookman Old Style" w:hAnsi="Bookman Old Style"/>
          <w:b/>
          <w:sz w:val="26"/>
          <w:szCs w:val="26"/>
        </w:rPr>
        <w:t>Causes of Earthquakes</w:t>
      </w:r>
    </w:p>
    <w:p w:rsidR="00290CE2" w:rsidRPr="008168A8" w:rsidRDefault="00290CE2" w:rsidP="008168A8">
      <w:pPr>
        <w:spacing w:line="480" w:lineRule="auto"/>
        <w:rPr>
          <w:rFonts w:ascii="Bookman Old Style" w:hAnsi="Bookman Old Style"/>
          <w:b/>
          <w:sz w:val="26"/>
          <w:szCs w:val="26"/>
        </w:rPr>
      </w:pPr>
      <w:r w:rsidRPr="008168A8">
        <w:rPr>
          <w:rFonts w:ascii="Bookman Old Style" w:hAnsi="Bookman Old Style"/>
          <w:b/>
          <w:sz w:val="26"/>
          <w:szCs w:val="26"/>
        </w:rPr>
        <w:t>Natural Causes</w:t>
      </w:r>
    </w:p>
    <w:p w:rsidR="00290CE2" w:rsidRPr="008168A8" w:rsidRDefault="00290CE2" w:rsidP="00E92ACA">
      <w:pPr>
        <w:numPr>
          <w:ilvl w:val="0"/>
          <w:numId w:val="61"/>
        </w:numPr>
        <w:spacing w:after="0" w:line="480" w:lineRule="auto"/>
        <w:rPr>
          <w:rFonts w:ascii="Bookman Old Style" w:hAnsi="Bookman Old Style"/>
          <w:sz w:val="26"/>
          <w:szCs w:val="26"/>
        </w:rPr>
      </w:pPr>
      <w:r w:rsidRPr="008168A8">
        <w:rPr>
          <w:rFonts w:ascii="Bookman Old Style" w:hAnsi="Bookman Old Style"/>
          <w:sz w:val="26"/>
          <w:szCs w:val="26"/>
        </w:rPr>
        <w:t>Tectonic movements e.g. movement of tectonic plates. They cause tectonic earthquakes.</w:t>
      </w:r>
    </w:p>
    <w:p w:rsidR="00297BA6" w:rsidRPr="008168A8" w:rsidRDefault="00297BA6" w:rsidP="00E92ACA">
      <w:pPr>
        <w:pStyle w:val="NormalWeb"/>
        <w:numPr>
          <w:ilvl w:val="0"/>
          <w:numId w:val="144"/>
        </w:numPr>
        <w:spacing w:line="480" w:lineRule="auto"/>
        <w:rPr>
          <w:rFonts w:ascii="Bookman Old Style" w:hAnsi="Bookman Old Style"/>
          <w:sz w:val="26"/>
          <w:szCs w:val="26"/>
        </w:rPr>
      </w:pPr>
      <w:r w:rsidRPr="00E92ACA">
        <w:rPr>
          <w:rStyle w:val="selected"/>
          <w:rFonts w:ascii="Bookman Old Style" w:hAnsi="Bookman Old Style"/>
          <w:b/>
          <w:sz w:val="26"/>
          <w:szCs w:val="26"/>
        </w:rPr>
        <w:t>Tectonic Plate Movement:</w:t>
      </w:r>
      <w:r w:rsidRPr="008168A8">
        <w:rPr>
          <w:rStyle w:val="selected"/>
          <w:rFonts w:ascii="Bookman Old Style" w:hAnsi="Bookman Old Style"/>
          <w:sz w:val="26"/>
          <w:szCs w:val="26"/>
        </w:rPr>
        <w:t xml:space="preserve"> This is the most significant cause of earthquakes. The Earth's lithosphere is divided into several tectonic plates that are constantly moving.</w:t>
      </w:r>
    </w:p>
    <w:p w:rsidR="00297BA6" w:rsidRPr="008168A8" w:rsidRDefault="00297BA6" w:rsidP="00E92ACA">
      <w:pPr>
        <w:pStyle w:val="NormalWeb"/>
        <w:numPr>
          <w:ilvl w:val="1"/>
          <w:numId w:val="144"/>
        </w:numPr>
        <w:spacing w:line="480" w:lineRule="auto"/>
        <w:rPr>
          <w:rFonts w:ascii="Bookman Old Style" w:hAnsi="Bookman Old Style"/>
          <w:sz w:val="26"/>
          <w:szCs w:val="26"/>
        </w:rPr>
      </w:pPr>
      <w:r w:rsidRPr="00E92ACA">
        <w:rPr>
          <w:rStyle w:val="selected"/>
          <w:rFonts w:ascii="Bookman Old Style" w:hAnsi="Bookman Old Style"/>
          <w:b/>
          <w:sz w:val="26"/>
          <w:szCs w:val="26"/>
        </w:rPr>
        <w:lastRenderedPageBreak/>
        <w:t>Faulting:</w:t>
      </w:r>
      <w:r w:rsidRPr="008168A8">
        <w:rPr>
          <w:rStyle w:val="selected"/>
          <w:rFonts w:ascii="Bookman Old Style" w:hAnsi="Bookman Old Style"/>
          <w:sz w:val="26"/>
          <w:szCs w:val="26"/>
        </w:rPr>
        <w:t xml:space="preserve"> The movement of these plates causes stress to build up along the edges (boundaries). When this stress exceeds the strength of the rocks, they fracture or slip suddenly along a fault. This sudden movement releases energy in the form of seismic waves, causing an earthquake.</w:t>
      </w:r>
    </w:p>
    <w:p w:rsidR="00297BA6" w:rsidRPr="008168A8" w:rsidRDefault="00297BA6" w:rsidP="00E92ACA">
      <w:pPr>
        <w:pStyle w:val="NormalWeb"/>
        <w:numPr>
          <w:ilvl w:val="2"/>
          <w:numId w:val="144"/>
        </w:numPr>
        <w:spacing w:line="480" w:lineRule="auto"/>
        <w:rPr>
          <w:rFonts w:ascii="Bookman Old Style" w:hAnsi="Bookman Old Style"/>
          <w:sz w:val="26"/>
          <w:szCs w:val="26"/>
        </w:rPr>
      </w:pPr>
      <w:r w:rsidRPr="008168A8">
        <w:rPr>
          <w:rStyle w:val="selected"/>
          <w:rFonts w:ascii="Bookman Old Style" w:hAnsi="Bookman Old Style"/>
          <w:sz w:val="26"/>
          <w:szCs w:val="26"/>
        </w:rPr>
        <w:t>Types of Faults:</w:t>
      </w:r>
    </w:p>
    <w:p w:rsidR="00297BA6" w:rsidRPr="008168A8" w:rsidRDefault="00297BA6" w:rsidP="00E92ACA">
      <w:pPr>
        <w:pStyle w:val="NormalWeb"/>
        <w:numPr>
          <w:ilvl w:val="3"/>
          <w:numId w:val="144"/>
        </w:numPr>
        <w:spacing w:line="480" w:lineRule="auto"/>
        <w:rPr>
          <w:rFonts w:ascii="Bookman Old Style" w:hAnsi="Bookman Old Style"/>
          <w:sz w:val="26"/>
          <w:szCs w:val="26"/>
        </w:rPr>
      </w:pPr>
      <w:r w:rsidRPr="008168A8">
        <w:rPr>
          <w:rStyle w:val="selected"/>
          <w:rFonts w:ascii="Bookman Old Style" w:hAnsi="Bookman Old Style"/>
          <w:sz w:val="26"/>
          <w:szCs w:val="26"/>
        </w:rPr>
        <w:t>Normal Fault: Occurs at divergent plate boundaries where plates move apart. The hanging wall moves down relative to the footwall.</w:t>
      </w:r>
    </w:p>
    <w:p w:rsidR="00297BA6" w:rsidRPr="008168A8" w:rsidRDefault="00297BA6" w:rsidP="00E92ACA">
      <w:pPr>
        <w:pStyle w:val="NormalWeb"/>
        <w:numPr>
          <w:ilvl w:val="3"/>
          <w:numId w:val="144"/>
        </w:numPr>
        <w:spacing w:line="480" w:lineRule="auto"/>
        <w:rPr>
          <w:rFonts w:ascii="Bookman Old Style" w:hAnsi="Bookman Old Style"/>
          <w:sz w:val="26"/>
          <w:szCs w:val="26"/>
        </w:rPr>
      </w:pPr>
      <w:r w:rsidRPr="008168A8">
        <w:rPr>
          <w:rStyle w:val="selected"/>
          <w:rFonts w:ascii="Bookman Old Style" w:hAnsi="Bookman Old Style"/>
          <w:sz w:val="26"/>
          <w:szCs w:val="26"/>
        </w:rPr>
        <w:t>Reverse (Thrust) Fault: Occurs at convergent plate boundaries where plates collide. The hanging wall moves up relative to the footwall.</w:t>
      </w:r>
    </w:p>
    <w:p w:rsidR="00297BA6" w:rsidRPr="008168A8" w:rsidRDefault="00297BA6" w:rsidP="00E92ACA">
      <w:pPr>
        <w:pStyle w:val="NormalWeb"/>
        <w:numPr>
          <w:ilvl w:val="3"/>
          <w:numId w:val="144"/>
        </w:numPr>
        <w:spacing w:line="480" w:lineRule="auto"/>
        <w:rPr>
          <w:rFonts w:ascii="Bookman Old Style" w:hAnsi="Bookman Old Style"/>
          <w:sz w:val="26"/>
          <w:szCs w:val="26"/>
        </w:rPr>
      </w:pPr>
      <w:r w:rsidRPr="008168A8">
        <w:rPr>
          <w:rStyle w:val="selected"/>
          <w:rFonts w:ascii="Bookman Old Style" w:hAnsi="Bookman Old Style"/>
          <w:sz w:val="26"/>
          <w:szCs w:val="26"/>
        </w:rPr>
        <w:t>Strike-Slip (Transform) Fault: Occurs at transform plate boundaries where plates slide past each other horizontally.</w:t>
      </w:r>
    </w:p>
    <w:p w:rsidR="00290CE2" w:rsidRPr="008168A8" w:rsidRDefault="00290CE2" w:rsidP="00E92ACA">
      <w:pPr>
        <w:numPr>
          <w:ilvl w:val="0"/>
          <w:numId w:val="61"/>
        </w:numPr>
        <w:spacing w:after="0" w:line="480" w:lineRule="auto"/>
        <w:rPr>
          <w:rFonts w:ascii="Bookman Old Style" w:hAnsi="Bookman Old Style"/>
          <w:sz w:val="26"/>
          <w:szCs w:val="26"/>
        </w:rPr>
      </w:pPr>
      <w:proofErr w:type="spellStart"/>
      <w:r w:rsidRPr="00E92ACA">
        <w:rPr>
          <w:rFonts w:ascii="Bookman Old Style" w:hAnsi="Bookman Old Style"/>
          <w:b/>
          <w:sz w:val="26"/>
          <w:szCs w:val="26"/>
        </w:rPr>
        <w:t>Vulcanicity</w:t>
      </w:r>
      <w:proofErr w:type="spellEnd"/>
      <w:r w:rsidRPr="008168A8">
        <w:rPr>
          <w:rFonts w:ascii="Bookman Old Style" w:hAnsi="Bookman Old Style"/>
          <w:sz w:val="26"/>
          <w:szCs w:val="26"/>
        </w:rPr>
        <w:t xml:space="preserve"> when magma movement displaces rocks suddenly shaking and shuttering them.</w:t>
      </w:r>
    </w:p>
    <w:p w:rsidR="00297BA6" w:rsidRPr="008168A8" w:rsidRDefault="00297BA6" w:rsidP="00E92ACA">
      <w:pPr>
        <w:pStyle w:val="NormalWeb"/>
        <w:numPr>
          <w:ilvl w:val="0"/>
          <w:numId w:val="144"/>
        </w:numPr>
        <w:spacing w:line="480" w:lineRule="auto"/>
        <w:rPr>
          <w:rFonts w:ascii="Bookman Old Style" w:hAnsi="Bookman Old Style"/>
          <w:sz w:val="26"/>
          <w:szCs w:val="26"/>
        </w:rPr>
      </w:pPr>
      <w:r w:rsidRPr="00E92ACA">
        <w:rPr>
          <w:rStyle w:val="selected"/>
          <w:rFonts w:ascii="Bookman Old Style" w:hAnsi="Bookman Old Style"/>
          <w:b/>
          <w:sz w:val="26"/>
          <w:szCs w:val="26"/>
        </w:rPr>
        <w:t>Volcanic Activity:</w:t>
      </w:r>
      <w:r w:rsidRPr="008168A8">
        <w:rPr>
          <w:rStyle w:val="selected"/>
          <w:rFonts w:ascii="Bookman Old Style" w:hAnsi="Bookman Old Style"/>
          <w:sz w:val="26"/>
          <w:szCs w:val="26"/>
        </w:rPr>
        <w:t xml:space="preserve"> The movement of magma within a volcano can cause earthquakes. These earthquakes are often smaller and more localized than those caused by tectonic plate movement. Volcanic eruptions can also trigger earthquakes.</w:t>
      </w:r>
    </w:p>
    <w:p w:rsidR="00297BA6" w:rsidRPr="008168A8" w:rsidRDefault="00297BA6" w:rsidP="008168A8">
      <w:pPr>
        <w:spacing w:after="0" w:line="480" w:lineRule="auto"/>
        <w:rPr>
          <w:rFonts w:ascii="Bookman Old Style" w:hAnsi="Bookman Old Style"/>
          <w:sz w:val="26"/>
          <w:szCs w:val="26"/>
        </w:rPr>
      </w:pPr>
    </w:p>
    <w:p w:rsidR="00290CE2" w:rsidRPr="008168A8" w:rsidRDefault="00290CE2" w:rsidP="00E92ACA">
      <w:pPr>
        <w:numPr>
          <w:ilvl w:val="0"/>
          <w:numId w:val="61"/>
        </w:numPr>
        <w:spacing w:after="0" w:line="480" w:lineRule="auto"/>
        <w:rPr>
          <w:rFonts w:ascii="Bookman Old Style" w:hAnsi="Bookman Old Style"/>
          <w:sz w:val="26"/>
          <w:szCs w:val="26"/>
        </w:rPr>
      </w:pPr>
      <w:proofErr w:type="spellStart"/>
      <w:r w:rsidRPr="008168A8">
        <w:rPr>
          <w:rFonts w:ascii="Bookman Old Style" w:hAnsi="Bookman Old Style"/>
          <w:sz w:val="26"/>
          <w:szCs w:val="26"/>
        </w:rPr>
        <w:lastRenderedPageBreak/>
        <w:t>Gravitative</w:t>
      </w:r>
      <w:proofErr w:type="spellEnd"/>
      <w:r w:rsidRPr="008168A8">
        <w:rPr>
          <w:rFonts w:ascii="Bookman Old Style" w:hAnsi="Bookman Old Style"/>
          <w:sz w:val="26"/>
          <w:szCs w:val="26"/>
        </w:rPr>
        <w:t xml:space="preserve"> force when crustal rocks collapse into cauldron due to gravity.</w:t>
      </w:r>
    </w:p>
    <w:p w:rsidR="00290CE2" w:rsidRPr="008168A8" w:rsidRDefault="00290CE2" w:rsidP="00E92ACA">
      <w:pPr>
        <w:numPr>
          <w:ilvl w:val="0"/>
          <w:numId w:val="61"/>
        </w:numPr>
        <w:spacing w:after="0" w:line="480" w:lineRule="auto"/>
        <w:rPr>
          <w:rFonts w:ascii="Bookman Old Style" w:hAnsi="Bookman Old Style"/>
          <w:sz w:val="26"/>
          <w:szCs w:val="26"/>
        </w:rPr>
      </w:pPr>
      <w:r w:rsidRPr="008168A8">
        <w:rPr>
          <w:rFonts w:ascii="Bookman Old Style" w:hAnsi="Bookman Old Style"/>
          <w:sz w:val="26"/>
          <w:szCs w:val="26"/>
        </w:rPr>
        <w:t>Energy release in the mantle when radioactivity takes place in mantle releasing explosive energy which sends shock waves outwards.</w:t>
      </w:r>
    </w:p>
    <w:p w:rsidR="00290CE2" w:rsidRPr="008168A8" w:rsidRDefault="00290CE2" w:rsidP="00E92ACA">
      <w:pPr>
        <w:numPr>
          <w:ilvl w:val="0"/>
          <w:numId w:val="61"/>
        </w:numPr>
        <w:spacing w:after="0" w:line="480" w:lineRule="auto"/>
        <w:rPr>
          <w:rFonts w:ascii="Bookman Old Style" w:hAnsi="Bookman Old Style"/>
          <w:sz w:val="26"/>
          <w:szCs w:val="26"/>
        </w:rPr>
      </w:pPr>
      <w:proofErr w:type="spellStart"/>
      <w:r w:rsidRPr="008168A8">
        <w:rPr>
          <w:rFonts w:ascii="Bookman Old Style" w:hAnsi="Bookman Old Style"/>
          <w:sz w:val="26"/>
          <w:szCs w:val="26"/>
        </w:rPr>
        <w:t>Isostatic</w:t>
      </w:r>
      <w:proofErr w:type="spellEnd"/>
      <w:r w:rsidRPr="008168A8">
        <w:rPr>
          <w:rFonts w:ascii="Bookman Old Style" w:hAnsi="Bookman Old Style"/>
          <w:sz w:val="26"/>
          <w:szCs w:val="26"/>
        </w:rPr>
        <w:t xml:space="preserve"> adjustment when the continental masses rise to restore the upset state of balance between </w:t>
      </w:r>
      <w:proofErr w:type="spellStart"/>
      <w:r w:rsidRPr="008168A8">
        <w:rPr>
          <w:rFonts w:ascii="Bookman Old Style" w:hAnsi="Bookman Old Style"/>
          <w:sz w:val="26"/>
          <w:szCs w:val="26"/>
        </w:rPr>
        <w:t>sial</w:t>
      </w:r>
      <w:proofErr w:type="spellEnd"/>
      <w:r w:rsidRPr="008168A8">
        <w:rPr>
          <w:rFonts w:ascii="Bookman Old Style" w:hAnsi="Bookman Old Style"/>
          <w:sz w:val="26"/>
          <w:szCs w:val="26"/>
        </w:rPr>
        <w:t xml:space="preserve"> and </w:t>
      </w:r>
      <w:proofErr w:type="spellStart"/>
      <w:r w:rsidRPr="008168A8">
        <w:rPr>
          <w:rFonts w:ascii="Bookman Old Style" w:hAnsi="Bookman Old Style"/>
          <w:sz w:val="26"/>
          <w:szCs w:val="26"/>
        </w:rPr>
        <w:t>sima</w:t>
      </w:r>
      <w:proofErr w:type="spellEnd"/>
      <w:r w:rsidRPr="008168A8">
        <w:rPr>
          <w:rFonts w:ascii="Bookman Old Style" w:hAnsi="Bookman Old Style"/>
          <w:sz w:val="26"/>
          <w:szCs w:val="26"/>
        </w:rPr>
        <w:t xml:space="preserve"> layers.</w:t>
      </w:r>
    </w:p>
    <w:p w:rsidR="00297BA6" w:rsidRPr="008168A8" w:rsidRDefault="00297BA6" w:rsidP="00E92ACA">
      <w:pPr>
        <w:pStyle w:val="NormalWeb"/>
        <w:numPr>
          <w:ilvl w:val="0"/>
          <w:numId w:val="61"/>
        </w:numPr>
        <w:spacing w:line="480" w:lineRule="auto"/>
        <w:rPr>
          <w:rFonts w:ascii="Bookman Old Style" w:hAnsi="Bookman Old Style"/>
          <w:sz w:val="26"/>
          <w:szCs w:val="26"/>
        </w:rPr>
      </w:pPr>
      <w:r w:rsidRPr="008168A8">
        <w:rPr>
          <w:rStyle w:val="selected"/>
          <w:rFonts w:ascii="Bookman Old Style" w:hAnsi="Bookman Old Style"/>
          <w:b/>
          <w:sz w:val="26"/>
          <w:szCs w:val="26"/>
        </w:rPr>
        <w:t>Landslides:</w:t>
      </w:r>
      <w:r w:rsidRPr="008168A8">
        <w:rPr>
          <w:rStyle w:val="selected"/>
          <w:rFonts w:ascii="Bookman Old Style" w:hAnsi="Bookman Old Style"/>
          <w:sz w:val="26"/>
          <w:szCs w:val="26"/>
        </w:rPr>
        <w:t xml:space="preserve"> Large landslides can sometimes trigger small earthquakes.</w:t>
      </w:r>
    </w:p>
    <w:p w:rsidR="00297BA6" w:rsidRPr="008168A8" w:rsidRDefault="00297BA6" w:rsidP="00E92ACA">
      <w:pPr>
        <w:pStyle w:val="NormalWeb"/>
        <w:numPr>
          <w:ilvl w:val="0"/>
          <w:numId w:val="61"/>
        </w:numPr>
        <w:spacing w:line="480" w:lineRule="auto"/>
        <w:rPr>
          <w:rFonts w:ascii="Bookman Old Style" w:hAnsi="Bookman Old Style"/>
          <w:sz w:val="26"/>
          <w:szCs w:val="26"/>
        </w:rPr>
      </w:pPr>
      <w:r w:rsidRPr="008168A8">
        <w:rPr>
          <w:rStyle w:val="selected"/>
          <w:rFonts w:ascii="Bookman Old Style" w:hAnsi="Bookman Old Style"/>
          <w:b/>
          <w:sz w:val="26"/>
          <w:szCs w:val="26"/>
        </w:rPr>
        <w:t>Meteorite Impacts:</w:t>
      </w:r>
      <w:r w:rsidRPr="008168A8">
        <w:rPr>
          <w:rStyle w:val="selected"/>
          <w:rFonts w:ascii="Bookman Old Style" w:hAnsi="Bookman Old Style"/>
          <w:sz w:val="26"/>
          <w:szCs w:val="26"/>
        </w:rPr>
        <w:t xml:space="preserve"> The impact of a large meteorite can cause a significant earthquake.</w:t>
      </w:r>
    </w:p>
    <w:p w:rsidR="00297BA6" w:rsidRPr="008168A8" w:rsidRDefault="00297BA6" w:rsidP="008168A8">
      <w:pPr>
        <w:spacing w:after="0" w:line="480" w:lineRule="auto"/>
        <w:rPr>
          <w:rFonts w:ascii="Bookman Old Style" w:hAnsi="Bookman Old Style"/>
          <w:sz w:val="26"/>
          <w:szCs w:val="26"/>
        </w:rPr>
      </w:pPr>
    </w:p>
    <w:p w:rsidR="00290CE2" w:rsidRPr="008168A8" w:rsidRDefault="00290CE2" w:rsidP="008168A8">
      <w:pPr>
        <w:spacing w:line="480" w:lineRule="auto"/>
        <w:rPr>
          <w:rFonts w:ascii="Bookman Old Style" w:hAnsi="Bookman Old Style"/>
          <w:b/>
          <w:sz w:val="26"/>
          <w:szCs w:val="26"/>
        </w:rPr>
      </w:pPr>
      <w:r w:rsidRPr="008168A8">
        <w:rPr>
          <w:rFonts w:ascii="Bookman Old Style" w:hAnsi="Bookman Old Style"/>
          <w:b/>
          <w:sz w:val="26"/>
          <w:szCs w:val="26"/>
        </w:rPr>
        <w:t>Human Causes</w:t>
      </w:r>
    </w:p>
    <w:p w:rsidR="00290CE2" w:rsidRPr="008168A8" w:rsidRDefault="00290CE2" w:rsidP="00E92ACA">
      <w:pPr>
        <w:numPr>
          <w:ilvl w:val="0"/>
          <w:numId w:val="62"/>
        </w:numPr>
        <w:spacing w:after="0" w:line="480" w:lineRule="auto"/>
        <w:rPr>
          <w:rFonts w:ascii="Bookman Old Style" w:hAnsi="Bookman Old Style"/>
          <w:sz w:val="26"/>
          <w:szCs w:val="26"/>
        </w:rPr>
      </w:pPr>
      <w:r w:rsidRPr="008168A8">
        <w:rPr>
          <w:rFonts w:ascii="Bookman Old Style" w:hAnsi="Bookman Old Style"/>
          <w:sz w:val="26"/>
          <w:szCs w:val="26"/>
        </w:rPr>
        <w:t xml:space="preserve">Exploding nuclear bombs underground which causes shock waves which spread outwards and are felt in the </w:t>
      </w:r>
      <w:proofErr w:type="spellStart"/>
      <w:r w:rsidRPr="008168A8">
        <w:rPr>
          <w:rFonts w:ascii="Bookman Old Style" w:hAnsi="Bookman Old Style"/>
          <w:sz w:val="26"/>
          <w:szCs w:val="26"/>
        </w:rPr>
        <w:t>neighbourhood</w:t>
      </w:r>
      <w:proofErr w:type="spellEnd"/>
      <w:r w:rsidRPr="008168A8">
        <w:rPr>
          <w:rFonts w:ascii="Bookman Old Style" w:hAnsi="Bookman Old Style"/>
          <w:sz w:val="26"/>
          <w:szCs w:val="26"/>
        </w:rPr>
        <w:t>.</w:t>
      </w:r>
    </w:p>
    <w:p w:rsidR="00290CE2" w:rsidRPr="008168A8" w:rsidRDefault="00290CE2" w:rsidP="00E92ACA">
      <w:pPr>
        <w:numPr>
          <w:ilvl w:val="0"/>
          <w:numId w:val="62"/>
        </w:numPr>
        <w:spacing w:after="0" w:line="480" w:lineRule="auto"/>
        <w:rPr>
          <w:rFonts w:ascii="Bookman Old Style" w:hAnsi="Bookman Old Style"/>
          <w:sz w:val="26"/>
          <w:szCs w:val="26"/>
        </w:rPr>
      </w:pPr>
      <w:r w:rsidRPr="008168A8">
        <w:rPr>
          <w:rFonts w:ascii="Bookman Old Style" w:hAnsi="Bookman Old Style"/>
          <w:sz w:val="26"/>
          <w:szCs w:val="26"/>
        </w:rPr>
        <w:t>When a train rolls on its rails causing the ground to vibrate.</w:t>
      </w:r>
    </w:p>
    <w:p w:rsidR="00290CE2" w:rsidRPr="008168A8" w:rsidRDefault="00290CE2" w:rsidP="00E92ACA">
      <w:pPr>
        <w:numPr>
          <w:ilvl w:val="0"/>
          <w:numId w:val="62"/>
        </w:numPr>
        <w:spacing w:after="0" w:line="480" w:lineRule="auto"/>
        <w:rPr>
          <w:rFonts w:ascii="Bookman Old Style" w:hAnsi="Bookman Old Style"/>
          <w:sz w:val="26"/>
          <w:szCs w:val="26"/>
        </w:rPr>
      </w:pPr>
      <w:r w:rsidRPr="008168A8">
        <w:rPr>
          <w:rFonts w:ascii="Bookman Old Style" w:hAnsi="Bookman Old Style"/>
          <w:sz w:val="26"/>
          <w:szCs w:val="26"/>
        </w:rPr>
        <w:t xml:space="preserve">Explosion of explosives used in mining and quarrying which cause vibrations to be felt in the </w:t>
      </w:r>
      <w:proofErr w:type="spellStart"/>
      <w:r w:rsidRPr="008168A8">
        <w:rPr>
          <w:rFonts w:ascii="Bookman Old Style" w:hAnsi="Bookman Old Style"/>
          <w:sz w:val="26"/>
          <w:szCs w:val="26"/>
        </w:rPr>
        <w:t>neighbourhood</w:t>
      </w:r>
      <w:proofErr w:type="spellEnd"/>
      <w:r w:rsidRPr="008168A8">
        <w:rPr>
          <w:rFonts w:ascii="Bookman Old Style" w:hAnsi="Bookman Old Style"/>
          <w:sz w:val="26"/>
          <w:szCs w:val="26"/>
        </w:rPr>
        <w:t>.</w:t>
      </w:r>
    </w:p>
    <w:p w:rsidR="00290CE2" w:rsidRPr="008168A8" w:rsidRDefault="00290CE2" w:rsidP="00E92ACA">
      <w:pPr>
        <w:numPr>
          <w:ilvl w:val="0"/>
          <w:numId w:val="62"/>
        </w:numPr>
        <w:spacing w:after="0" w:line="480" w:lineRule="auto"/>
        <w:rPr>
          <w:rFonts w:ascii="Bookman Old Style" w:hAnsi="Bookman Old Style"/>
          <w:sz w:val="26"/>
          <w:szCs w:val="26"/>
        </w:rPr>
      </w:pPr>
      <w:r w:rsidRPr="008168A8">
        <w:rPr>
          <w:rFonts w:ascii="Bookman Old Style" w:hAnsi="Bookman Old Style"/>
          <w:sz w:val="26"/>
          <w:szCs w:val="26"/>
        </w:rPr>
        <w:t>When large reservoirs are constructed and the heavy weight of water reactivate dormant faults causing tremors.</w:t>
      </w:r>
    </w:p>
    <w:p w:rsidR="00297BA6" w:rsidRPr="008168A8" w:rsidRDefault="00297BA6" w:rsidP="00E92ACA">
      <w:pPr>
        <w:pStyle w:val="NormalWeb"/>
        <w:numPr>
          <w:ilvl w:val="0"/>
          <w:numId w:val="62"/>
        </w:numPr>
        <w:spacing w:line="480" w:lineRule="auto"/>
        <w:rPr>
          <w:rFonts w:ascii="Bookman Old Style" w:hAnsi="Bookman Old Style"/>
          <w:sz w:val="26"/>
          <w:szCs w:val="26"/>
        </w:rPr>
      </w:pPr>
      <w:r w:rsidRPr="008168A8">
        <w:rPr>
          <w:rStyle w:val="selected"/>
          <w:rFonts w:ascii="Bookman Old Style" w:hAnsi="Bookman Old Style"/>
          <w:sz w:val="26"/>
          <w:szCs w:val="26"/>
        </w:rPr>
        <w:t>Human-Induced Earthquakes (Induced Seismicity): Some human activities can trigger earthquakes, although these are usually small.</w:t>
      </w:r>
    </w:p>
    <w:p w:rsidR="00297BA6" w:rsidRPr="008168A8" w:rsidRDefault="00297BA6" w:rsidP="00E92ACA">
      <w:pPr>
        <w:pStyle w:val="NormalWeb"/>
        <w:numPr>
          <w:ilvl w:val="0"/>
          <w:numId w:val="62"/>
        </w:numPr>
        <w:spacing w:line="480" w:lineRule="auto"/>
        <w:rPr>
          <w:rFonts w:ascii="Bookman Old Style" w:hAnsi="Bookman Old Style"/>
          <w:sz w:val="26"/>
          <w:szCs w:val="26"/>
        </w:rPr>
      </w:pPr>
      <w:r w:rsidRPr="008168A8">
        <w:rPr>
          <w:rStyle w:val="selected"/>
          <w:rFonts w:ascii="Bookman Old Style" w:hAnsi="Bookman Old Style"/>
          <w:sz w:val="26"/>
          <w:szCs w:val="26"/>
        </w:rPr>
        <w:lastRenderedPageBreak/>
        <w:t>Reservoir-Induced Seismicity: The weight of water in large reservoirs can increase pressure on underlying rocks, potentially triggering earthquakes.</w:t>
      </w:r>
    </w:p>
    <w:p w:rsidR="00297BA6" w:rsidRPr="008168A8" w:rsidRDefault="00297BA6" w:rsidP="00E92ACA">
      <w:pPr>
        <w:pStyle w:val="NormalWeb"/>
        <w:numPr>
          <w:ilvl w:val="0"/>
          <w:numId w:val="62"/>
        </w:numPr>
        <w:spacing w:line="480" w:lineRule="auto"/>
        <w:rPr>
          <w:rFonts w:ascii="Bookman Old Style" w:hAnsi="Bookman Old Style"/>
          <w:sz w:val="26"/>
          <w:szCs w:val="26"/>
        </w:rPr>
      </w:pPr>
      <w:r w:rsidRPr="008168A8">
        <w:rPr>
          <w:rStyle w:val="selected"/>
          <w:rFonts w:ascii="Bookman Old Style" w:hAnsi="Bookman Old Style"/>
          <w:sz w:val="26"/>
          <w:szCs w:val="26"/>
        </w:rPr>
        <w:t>Mining: The removal of rock and the creation of underground voids can destabilize the ground and cause earthquakes.</w:t>
      </w:r>
    </w:p>
    <w:p w:rsidR="00297BA6" w:rsidRPr="008168A8" w:rsidRDefault="00297BA6" w:rsidP="00E92ACA">
      <w:pPr>
        <w:pStyle w:val="NormalWeb"/>
        <w:numPr>
          <w:ilvl w:val="0"/>
          <w:numId w:val="62"/>
        </w:numPr>
        <w:spacing w:line="480" w:lineRule="auto"/>
        <w:rPr>
          <w:rFonts w:ascii="Bookman Old Style" w:hAnsi="Bookman Old Style"/>
          <w:sz w:val="26"/>
          <w:szCs w:val="26"/>
        </w:rPr>
      </w:pPr>
      <w:proofErr w:type="spellStart"/>
      <w:r w:rsidRPr="008168A8">
        <w:rPr>
          <w:rStyle w:val="selected"/>
          <w:rFonts w:ascii="Bookman Old Style" w:hAnsi="Bookman Old Style"/>
          <w:sz w:val="26"/>
          <w:szCs w:val="26"/>
        </w:rPr>
        <w:t>Fracking</w:t>
      </w:r>
      <w:proofErr w:type="spellEnd"/>
      <w:r w:rsidRPr="008168A8">
        <w:rPr>
          <w:rStyle w:val="selected"/>
          <w:rFonts w:ascii="Bookman Old Style" w:hAnsi="Bookman Old Style"/>
          <w:sz w:val="26"/>
          <w:szCs w:val="26"/>
        </w:rPr>
        <w:t xml:space="preserve"> (Hydraulic Fracturing): The injection of fluids into deep underground rock formations to extract oil and natural gas can sometimes trigger small earthquakes.</w:t>
      </w:r>
    </w:p>
    <w:p w:rsidR="00297BA6" w:rsidRPr="008168A8" w:rsidRDefault="00297BA6" w:rsidP="00E92ACA">
      <w:pPr>
        <w:pStyle w:val="NormalWeb"/>
        <w:numPr>
          <w:ilvl w:val="0"/>
          <w:numId w:val="62"/>
        </w:numPr>
        <w:spacing w:line="480" w:lineRule="auto"/>
        <w:rPr>
          <w:rFonts w:ascii="Bookman Old Style" w:hAnsi="Bookman Old Style"/>
          <w:sz w:val="26"/>
          <w:szCs w:val="26"/>
        </w:rPr>
      </w:pPr>
      <w:r w:rsidRPr="008168A8">
        <w:rPr>
          <w:rStyle w:val="selected"/>
          <w:rFonts w:ascii="Bookman Old Style" w:hAnsi="Bookman Old Style"/>
          <w:sz w:val="26"/>
          <w:szCs w:val="26"/>
        </w:rPr>
        <w:t>Nuclear Explosions: Underground nuclear tests can cause significant earthquakes.</w:t>
      </w:r>
    </w:p>
    <w:p w:rsidR="00297BA6" w:rsidRPr="008168A8" w:rsidRDefault="00297BA6" w:rsidP="008168A8">
      <w:pPr>
        <w:spacing w:after="0" w:line="480" w:lineRule="auto"/>
        <w:ind w:left="390"/>
        <w:rPr>
          <w:rFonts w:ascii="Bookman Old Style" w:hAnsi="Bookman Old Style"/>
          <w:sz w:val="26"/>
          <w:szCs w:val="26"/>
        </w:rPr>
      </w:pPr>
    </w:p>
    <w:p w:rsidR="00290CE2" w:rsidRPr="008168A8" w:rsidRDefault="00290CE2" w:rsidP="008168A8">
      <w:pPr>
        <w:spacing w:line="480" w:lineRule="auto"/>
        <w:rPr>
          <w:rFonts w:ascii="Bookman Old Style" w:hAnsi="Bookman Old Style"/>
          <w:b/>
          <w:sz w:val="26"/>
          <w:szCs w:val="26"/>
        </w:rPr>
      </w:pPr>
      <w:r w:rsidRPr="008168A8">
        <w:rPr>
          <w:rFonts w:ascii="Bookman Old Style" w:hAnsi="Bookman Old Style"/>
          <w:b/>
          <w:sz w:val="26"/>
          <w:szCs w:val="26"/>
        </w:rPr>
        <w:t>Measurement of Earthquakes</w:t>
      </w:r>
    </w:p>
    <w:p w:rsidR="00290CE2" w:rsidRPr="008168A8" w:rsidRDefault="00290CE2" w:rsidP="008168A8">
      <w:pPr>
        <w:spacing w:line="480" w:lineRule="auto"/>
        <w:rPr>
          <w:rFonts w:ascii="Bookman Old Style" w:hAnsi="Bookman Old Style"/>
          <w:sz w:val="26"/>
          <w:szCs w:val="26"/>
        </w:rPr>
      </w:pPr>
      <w:r w:rsidRPr="008168A8">
        <w:rPr>
          <w:rFonts w:ascii="Bookman Old Style" w:hAnsi="Bookman Old Style"/>
          <w:sz w:val="26"/>
          <w:szCs w:val="26"/>
        </w:rPr>
        <w:t>Seismograph is a pendulum based instrument used to measure earthquakes.</w:t>
      </w:r>
    </w:p>
    <w:p w:rsidR="00290CE2" w:rsidRPr="008168A8" w:rsidRDefault="00290CE2" w:rsidP="008168A8">
      <w:pPr>
        <w:spacing w:line="480" w:lineRule="auto"/>
        <w:rPr>
          <w:rFonts w:ascii="Bookman Old Style" w:hAnsi="Bookman Old Style"/>
          <w:sz w:val="26"/>
          <w:szCs w:val="26"/>
        </w:rPr>
      </w:pPr>
      <w:r w:rsidRPr="008168A8">
        <w:rPr>
          <w:rFonts w:ascii="Bookman Old Style" w:hAnsi="Bookman Old Style"/>
          <w:sz w:val="26"/>
          <w:szCs w:val="26"/>
        </w:rPr>
        <w:t>It records seismic impulses on a graph-like record called seismogram mounted on it.</w:t>
      </w:r>
    </w:p>
    <w:p w:rsidR="00290CE2" w:rsidRPr="008168A8" w:rsidRDefault="00290CE2" w:rsidP="008168A8">
      <w:pPr>
        <w:spacing w:line="480" w:lineRule="auto"/>
        <w:rPr>
          <w:rFonts w:ascii="Bookman Old Style" w:hAnsi="Bookman Old Style"/>
          <w:sz w:val="26"/>
          <w:szCs w:val="26"/>
        </w:rPr>
      </w:pPr>
      <w:r w:rsidRPr="008168A8">
        <w:rPr>
          <w:rFonts w:ascii="Bookman Old Style" w:hAnsi="Bookman Old Style"/>
          <w:sz w:val="26"/>
          <w:szCs w:val="26"/>
        </w:rPr>
        <w:t>Earthquakes are measured by their intensity and magnitude.</w:t>
      </w:r>
    </w:p>
    <w:p w:rsidR="00290CE2" w:rsidRPr="008168A8" w:rsidRDefault="00290CE2" w:rsidP="008168A8">
      <w:pPr>
        <w:spacing w:line="480" w:lineRule="auto"/>
        <w:rPr>
          <w:rFonts w:ascii="Bookman Old Style" w:hAnsi="Bookman Old Style"/>
          <w:b/>
          <w:sz w:val="26"/>
          <w:szCs w:val="26"/>
        </w:rPr>
      </w:pPr>
      <w:r w:rsidRPr="008168A8">
        <w:rPr>
          <w:rFonts w:ascii="Bookman Old Style" w:hAnsi="Bookman Old Style"/>
          <w:b/>
          <w:sz w:val="26"/>
          <w:szCs w:val="26"/>
        </w:rPr>
        <w:t>Intensity</w:t>
      </w:r>
    </w:p>
    <w:p w:rsidR="00290CE2" w:rsidRPr="008168A8" w:rsidRDefault="00290CE2" w:rsidP="008168A8">
      <w:pPr>
        <w:spacing w:line="480" w:lineRule="auto"/>
        <w:rPr>
          <w:rFonts w:ascii="Bookman Old Style" w:hAnsi="Bookman Old Style"/>
          <w:sz w:val="26"/>
          <w:szCs w:val="26"/>
        </w:rPr>
      </w:pPr>
      <w:r w:rsidRPr="008168A8">
        <w:rPr>
          <w:rFonts w:ascii="Bookman Old Style" w:hAnsi="Bookman Old Style"/>
          <w:sz w:val="26"/>
          <w:szCs w:val="26"/>
        </w:rPr>
        <w:t>-Measure of how strong/hard the quake shakes the ground.</w:t>
      </w:r>
    </w:p>
    <w:p w:rsidR="00290CE2" w:rsidRPr="008168A8" w:rsidRDefault="00290CE2" w:rsidP="008168A8">
      <w:pPr>
        <w:spacing w:line="480" w:lineRule="auto"/>
        <w:rPr>
          <w:rFonts w:ascii="Bookman Old Style" w:hAnsi="Bookman Old Style"/>
          <w:sz w:val="26"/>
          <w:szCs w:val="26"/>
        </w:rPr>
      </w:pPr>
      <w:r w:rsidRPr="008168A8">
        <w:rPr>
          <w:rFonts w:ascii="Bookman Old Style" w:hAnsi="Bookman Old Style"/>
          <w:sz w:val="26"/>
          <w:szCs w:val="26"/>
        </w:rPr>
        <w:t>It’s seen from the effects the earthquake has on people, buildings and other structures.</w:t>
      </w:r>
    </w:p>
    <w:p w:rsidR="00290CE2" w:rsidRPr="008168A8" w:rsidRDefault="00290CE2" w:rsidP="008168A8">
      <w:pPr>
        <w:spacing w:line="480" w:lineRule="auto"/>
        <w:rPr>
          <w:rFonts w:ascii="Bookman Old Style" w:hAnsi="Bookman Old Style"/>
          <w:sz w:val="26"/>
          <w:szCs w:val="26"/>
        </w:rPr>
      </w:pPr>
      <w:r w:rsidRPr="008168A8">
        <w:rPr>
          <w:rFonts w:ascii="Bookman Old Style" w:hAnsi="Bookman Old Style"/>
          <w:sz w:val="26"/>
          <w:szCs w:val="26"/>
        </w:rPr>
        <w:t xml:space="preserve">It’s measured on the </w:t>
      </w:r>
      <w:proofErr w:type="spellStart"/>
      <w:r w:rsidRPr="008168A8">
        <w:rPr>
          <w:rFonts w:ascii="Bookman Old Style" w:hAnsi="Bookman Old Style"/>
          <w:b/>
          <w:sz w:val="26"/>
          <w:szCs w:val="26"/>
        </w:rPr>
        <w:t>Mercalli</w:t>
      </w:r>
      <w:proofErr w:type="spellEnd"/>
      <w:r w:rsidRPr="008168A8">
        <w:rPr>
          <w:rFonts w:ascii="Bookman Old Style" w:hAnsi="Bookman Old Style"/>
          <w:b/>
          <w:sz w:val="26"/>
          <w:szCs w:val="26"/>
        </w:rPr>
        <w:t xml:space="preserve"> Scale</w:t>
      </w:r>
      <w:r w:rsidRPr="008168A8">
        <w:rPr>
          <w:rFonts w:ascii="Bookman Old Style" w:hAnsi="Bookman Old Style"/>
          <w:sz w:val="26"/>
          <w:szCs w:val="26"/>
        </w:rPr>
        <w:t xml:space="preserve"> which uses a scale running from Roman i-xiii e.g.</w:t>
      </w:r>
    </w:p>
    <w:p w:rsidR="00290CE2" w:rsidRPr="008168A8" w:rsidRDefault="00290CE2" w:rsidP="00E92ACA">
      <w:pPr>
        <w:numPr>
          <w:ilvl w:val="0"/>
          <w:numId w:val="63"/>
        </w:numPr>
        <w:spacing w:after="0" w:line="480" w:lineRule="auto"/>
        <w:rPr>
          <w:rFonts w:ascii="Bookman Old Style" w:hAnsi="Bookman Old Style"/>
          <w:sz w:val="26"/>
          <w:szCs w:val="26"/>
        </w:rPr>
      </w:pPr>
      <w:r w:rsidRPr="008168A8">
        <w:rPr>
          <w:rFonts w:ascii="Bookman Old Style" w:hAnsi="Bookman Old Style"/>
          <w:sz w:val="26"/>
          <w:szCs w:val="26"/>
        </w:rPr>
        <w:t>I- description -imperceptible</w:t>
      </w:r>
    </w:p>
    <w:p w:rsidR="00290CE2" w:rsidRPr="008168A8" w:rsidRDefault="00290CE2" w:rsidP="00E92ACA">
      <w:pPr>
        <w:numPr>
          <w:ilvl w:val="0"/>
          <w:numId w:val="63"/>
        </w:numPr>
        <w:spacing w:after="0" w:line="480" w:lineRule="auto"/>
        <w:rPr>
          <w:rFonts w:ascii="Bookman Old Style" w:hAnsi="Bookman Old Style"/>
          <w:sz w:val="26"/>
          <w:szCs w:val="26"/>
        </w:rPr>
      </w:pPr>
      <w:r w:rsidRPr="008168A8">
        <w:rPr>
          <w:rFonts w:ascii="Bookman Old Style" w:hAnsi="Bookman Old Style"/>
          <w:sz w:val="26"/>
          <w:szCs w:val="26"/>
        </w:rPr>
        <w:lastRenderedPageBreak/>
        <w:t>V-rather strong-sleepers are awakened and there is swinging of objects.</w:t>
      </w:r>
    </w:p>
    <w:p w:rsidR="00290CE2" w:rsidRPr="008168A8" w:rsidRDefault="00290CE2" w:rsidP="00E92ACA">
      <w:pPr>
        <w:numPr>
          <w:ilvl w:val="0"/>
          <w:numId w:val="63"/>
        </w:numPr>
        <w:spacing w:after="0" w:line="480" w:lineRule="auto"/>
        <w:rPr>
          <w:rFonts w:ascii="Bookman Old Style" w:hAnsi="Bookman Old Style"/>
          <w:sz w:val="26"/>
          <w:szCs w:val="26"/>
        </w:rPr>
      </w:pPr>
      <w:r w:rsidRPr="008168A8">
        <w:rPr>
          <w:rFonts w:ascii="Bookman Old Style" w:hAnsi="Bookman Old Style"/>
          <w:sz w:val="26"/>
          <w:szCs w:val="26"/>
        </w:rPr>
        <w:t>VIII-destructive-gaping cracks in walls some brought down.</w:t>
      </w:r>
    </w:p>
    <w:p w:rsidR="00290CE2" w:rsidRPr="008168A8" w:rsidRDefault="00290CE2" w:rsidP="00E92ACA">
      <w:pPr>
        <w:numPr>
          <w:ilvl w:val="0"/>
          <w:numId w:val="63"/>
        </w:numPr>
        <w:spacing w:after="0" w:line="480" w:lineRule="auto"/>
        <w:rPr>
          <w:rFonts w:ascii="Bookman Old Style" w:hAnsi="Bookman Old Style"/>
          <w:sz w:val="26"/>
          <w:szCs w:val="26"/>
        </w:rPr>
      </w:pPr>
      <w:r w:rsidRPr="008168A8">
        <w:rPr>
          <w:rFonts w:ascii="Bookman Old Style" w:hAnsi="Bookman Old Style"/>
          <w:sz w:val="26"/>
          <w:szCs w:val="26"/>
        </w:rPr>
        <w:t>XII- major catastrophe-every building destroyed.</w:t>
      </w:r>
    </w:p>
    <w:p w:rsidR="00297BA6" w:rsidRPr="008168A8" w:rsidRDefault="00297BA6" w:rsidP="008168A8">
      <w:pPr>
        <w:pStyle w:val="NormalWeb"/>
        <w:spacing w:line="480" w:lineRule="auto"/>
        <w:rPr>
          <w:rStyle w:val="selected"/>
          <w:rFonts w:ascii="Bookman Old Style" w:hAnsi="Bookman Old Style"/>
          <w:b/>
          <w:sz w:val="26"/>
          <w:szCs w:val="26"/>
        </w:rPr>
      </w:pPr>
      <w:r w:rsidRPr="008168A8">
        <w:rPr>
          <w:rStyle w:val="selected"/>
          <w:rFonts w:ascii="Bookman Old Style" w:hAnsi="Bookman Old Style"/>
          <w:b/>
          <w:sz w:val="26"/>
          <w:szCs w:val="26"/>
        </w:rPr>
        <w:t xml:space="preserve">The Modified </w:t>
      </w:r>
      <w:proofErr w:type="spellStart"/>
      <w:r w:rsidRPr="008168A8">
        <w:rPr>
          <w:rStyle w:val="selected"/>
          <w:rFonts w:ascii="Bookman Old Style" w:hAnsi="Bookman Old Style"/>
          <w:b/>
          <w:sz w:val="26"/>
          <w:szCs w:val="26"/>
        </w:rPr>
        <w:t>Mercalli</w:t>
      </w:r>
      <w:proofErr w:type="spellEnd"/>
      <w:r w:rsidRPr="008168A8">
        <w:rPr>
          <w:rStyle w:val="selected"/>
          <w:rFonts w:ascii="Bookman Old Style" w:hAnsi="Bookman Old Style"/>
          <w:b/>
          <w:sz w:val="26"/>
          <w:szCs w:val="26"/>
        </w:rPr>
        <w:t xml:space="preserve"> Intensity Scale (MMI):</w:t>
      </w:r>
    </w:p>
    <w:p w:rsidR="00297BA6" w:rsidRPr="008168A8" w:rsidRDefault="00297BA6" w:rsidP="008168A8">
      <w:pPr>
        <w:pStyle w:val="NormalWeb"/>
        <w:spacing w:line="480" w:lineRule="auto"/>
        <w:rPr>
          <w:rFonts w:ascii="Bookman Old Style" w:hAnsi="Bookman Old Style"/>
          <w:sz w:val="26"/>
          <w:szCs w:val="26"/>
        </w:rPr>
      </w:pPr>
      <w:r w:rsidRPr="008168A8">
        <w:rPr>
          <w:rStyle w:val="selected"/>
          <w:rFonts w:ascii="Bookman Old Style" w:hAnsi="Bookman Old Style"/>
          <w:sz w:val="26"/>
          <w:szCs w:val="26"/>
        </w:rPr>
        <w:t xml:space="preserve"> Developed by Giuseppe </w:t>
      </w:r>
      <w:proofErr w:type="spellStart"/>
      <w:r w:rsidRPr="008168A8">
        <w:rPr>
          <w:rStyle w:val="selected"/>
          <w:rFonts w:ascii="Bookman Old Style" w:hAnsi="Bookman Old Style"/>
          <w:sz w:val="26"/>
          <w:szCs w:val="26"/>
        </w:rPr>
        <w:t>Mercalli</w:t>
      </w:r>
      <w:proofErr w:type="spellEnd"/>
      <w:r w:rsidRPr="008168A8">
        <w:rPr>
          <w:rStyle w:val="selected"/>
          <w:rFonts w:ascii="Bookman Old Style" w:hAnsi="Bookman Old Style"/>
          <w:sz w:val="26"/>
          <w:szCs w:val="26"/>
        </w:rPr>
        <w:t>, it measures the intensity of shaking and the damage caused by an earthquake. It is a subjective scale, ranging from I (not felt) to XII (total destruction), based on observations of damage to structures, ground effects, and human experience. Intensity varies with distance from the epicenter, local geological conditions, and building construction.</w:t>
      </w:r>
    </w:p>
    <w:p w:rsidR="00290CE2" w:rsidRPr="008168A8" w:rsidRDefault="00290CE2" w:rsidP="008168A8">
      <w:pPr>
        <w:spacing w:line="480" w:lineRule="auto"/>
        <w:rPr>
          <w:rFonts w:ascii="Bookman Old Style" w:hAnsi="Bookman Old Style"/>
          <w:b/>
          <w:sz w:val="26"/>
          <w:szCs w:val="26"/>
        </w:rPr>
      </w:pPr>
      <w:r w:rsidRPr="008168A8">
        <w:rPr>
          <w:rFonts w:ascii="Bookman Old Style" w:hAnsi="Bookman Old Style"/>
          <w:b/>
          <w:sz w:val="26"/>
          <w:szCs w:val="26"/>
        </w:rPr>
        <w:t>Magnitude</w:t>
      </w:r>
    </w:p>
    <w:p w:rsidR="00290CE2" w:rsidRPr="008168A8" w:rsidRDefault="00290CE2" w:rsidP="008168A8">
      <w:pPr>
        <w:spacing w:line="480" w:lineRule="auto"/>
        <w:rPr>
          <w:rFonts w:ascii="Bookman Old Style" w:hAnsi="Bookman Old Style"/>
          <w:sz w:val="26"/>
          <w:szCs w:val="26"/>
        </w:rPr>
      </w:pPr>
      <w:r w:rsidRPr="008168A8">
        <w:rPr>
          <w:rFonts w:ascii="Bookman Old Style" w:hAnsi="Bookman Old Style"/>
          <w:sz w:val="26"/>
          <w:szCs w:val="26"/>
        </w:rPr>
        <w:t>-Measure of amount of energy given off by an earthquake.</w:t>
      </w:r>
    </w:p>
    <w:p w:rsidR="00297BA6" w:rsidRPr="008168A8" w:rsidRDefault="00297BA6" w:rsidP="00E92ACA">
      <w:pPr>
        <w:pStyle w:val="NormalWeb"/>
        <w:numPr>
          <w:ilvl w:val="0"/>
          <w:numId w:val="146"/>
        </w:numPr>
        <w:spacing w:line="480" w:lineRule="auto"/>
        <w:rPr>
          <w:rFonts w:ascii="Bookman Old Style" w:hAnsi="Bookman Old Style"/>
          <w:sz w:val="26"/>
          <w:szCs w:val="26"/>
        </w:rPr>
      </w:pPr>
      <w:r w:rsidRPr="008168A8">
        <w:rPr>
          <w:rStyle w:val="selected"/>
          <w:rFonts w:ascii="Bookman Old Style" w:hAnsi="Bookman Old Style"/>
          <w:b/>
          <w:sz w:val="26"/>
          <w:szCs w:val="26"/>
        </w:rPr>
        <w:t>Magnitude Scales:</w:t>
      </w:r>
      <w:r w:rsidRPr="008168A8">
        <w:rPr>
          <w:rStyle w:val="selected"/>
          <w:rFonts w:ascii="Bookman Old Style" w:hAnsi="Bookman Old Style"/>
          <w:sz w:val="26"/>
          <w:szCs w:val="26"/>
        </w:rPr>
        <w:t xml:space="preserve"> Measure the energy released at the source of the earthquake (the focus or hypocenter).</w:t>
      </w:r>
    </w:p>
    <w:p w:rsidR="00297BA6" w:rsidRPr="008168A8" w:rsidRDefault="00297BA6" w:rsidP="00E92ACA">
      <w:pPr>
        <w:pStyle w:val="NormalWeb"/>
        <w:numPr>
          <w:ilvl w:val="1"/>
          <w:numId w:val="146"/>
        </w:numPr>
        <w:spacing w:line="480" w:lineRule="auto"/>
        <w:rPr>
          <w:rFonts w:ascii="Bookman Old Style" w:hAnsi="Bookman Old Style"/>
          <w:sz w:val="26"/>
          <w:szCs w:val="26"/>
        </w:rPr>
      </w:pPr>
      <w:r w:rsidRPr="008168A8">
        <w:rPr>
          <w:rStyle w:val="selected"/>
          <w:rFonts w:ascii="Bookman Old Style" w:hAnsi="Bookman Old Style"/>
          <w:b/>
          <w:sz w:val="26"/>
          <w:szCs w:val="26"/>
        </w:rPr>
        <w:t xml:space="preserve">The Richter </w:t>
      </w:r>
      <w:proofErr w:type="gramStart"/>
      <w:r w:rsidRPr="008168A8">
        <w:rPr>
          <w:rStyle w:val="selected"/>
          <w:rFonts w:ascii="Bookman Old Style" w:hAnsi="Bookman Old Style"/>
          <w:b/>
          <w:sz w:val="26"/>
          <w:szCs w:val="26"/>
        </w:rPr>
        <w:t>Scale</w:t>
      </w:r>
      <w:proofErr w:type="gramEnd"/>
      <w:r w:rsidRPr="008168A8">
        <w:rPr>
          <w:rStyle w:val="selected"/>
          <w:rFonts w:ascii="Bookman Old Style" w:hAnsi="Bookman Old Style"/>
          <w:b/>
          <w:sz w:val="26"/>
          <w:szCs w:val="26"/>
        </w:rPr>
        <w:t>:</w:t>
      </w:r>
      <w:r w:rsidRPr="008168A8">
        <w:rPr>
          <w:rStyle w:val="selected"/>
          <w:rFonts w:ascii="Bookman Old Style" w:hAnsi="Bookman Old Style"/>
          <w:sz w:val="26"/>
          <w:szCs w:val="26"/>
        </w:rPr>
        <w:t xml:space="preserve"> Developed by Charles Richter in 1935, it measures the magnitude of local earthquakes based on the amplitude of the largest seismic wave recorded on a seismograph. It is a logarithmic scale, meaning that each whole number increase represents a tenfold increase in the amplitude of the seismic waves and approximately a 32-fold increase in energy. While still used, it is less common for very large earthquakes.</w:t>
      </w:r>
    </w:p>
    <w:p w:rsidR="00297BA6" w:rsidRPr="008168A8" w:rsidRDefault="00297BA6" w:rsidP="008168A8">
      <w:pPr>
        <w:spacing w:line="480" w:lineRule="auto"/>
        <w:rPr>
          <w:rFonts w:ascii="Bookman Old Style" w:hAnsi="Bookman Old Style"/>
          <w:sz w:val="26"/>
          <w:szCs w:val="26"/>
        </w:rPr>
      </w:pPr>
    </w:p>
    <w:p w:rsidR="00290CE2" w:rsidRPr="008168A8" w:rsidRDefault="00290CE2" w:rsidP="008168A8">
      <w:pPr>
        <w:spacing w:line="480" w:lineRule="auto"/>
        <w:rPr>
          <w:rFonts w:ascii="Bookman Old Style" w:hAnsi="Bookman Old Style"/>
          <w:sz w:val="26"/>
          <w:szCs w:val="26"/>
        </w:rPr>
      </w:pPr>
      <w:r w:rsidRPr="008168A8">
        <w:rPr>
          <w:rFonts w:ascii="Bookman Old Style" w:hAnsi="Bookman Old Style"/>
          <w:sz w:val="26"/>
          <w:szCs w:val="26"/>
        </w:rPr>
        <w:t xml:space="preserve">It’s measured on </w:t>
      </w:r>
      <w:proofErr w:type="spellStart"/>
      <w:r w:rsidRPr="008168A8">
        <w:rPr>
          <w:rFonts w:ascii="Bookman Old Style" w:hAnsi="Bookman Old Style"/>
          <w:sz w:val="26"/>
          <w:szCs w:val="26"/>
        </w:rPr>
        <w:t>Ritcher</w:t>
      </w:r>
      <w:proofErr w:type="spellEnd"/>
      <w:r w:rsidRPr="008168A8">
        <w:rPr>
          <w:rFonts w:ascii="Bookman Old Style" w:hAnsi="Bookman Old Style"/>
          <w:sz w:val="26"/>
          <w:szCs w:val="26"/>
        </w:rPr>
        <w:t xml:space="preserve"> Scale which ranges from 0-8.9.</w:t>
      </w:r>
    </w:p>
    <w:p w:rsidR="00290CE2" w:rsidRPr="008168A8" w:rsidRDefault="00290CE2" w:rsidP="008168A8">
      <w:pPr>
        <w:spacing w:line="480" w:lineRule="auto"/>
        <w:rPr>
          <w:rFonts w:ascii="Bookman Old Style" w:hAnsi="Bookman Old Style"/>
          <w:sz w:val="26"/>
          <w:szCs w:val="26"/>
        </w:rPr>
      </w:pPr>
      <w:r w:rsidRPr="008168A8">
        <w:rPr>
          <w:rFonts w:ascii="Bookman Old Style" w:hAnsi="Bookman Old Style"/>
          <w:sz w:val="26"/>
          <w:szCs w:val="26"/>
        </w:rPr>
        <w:t xml:space="preserve">Intensity values depend on how far a place is from </w:t>
      </w:r>
      <w:proofErr w:type="spellStart"/>
      <w:r w:rsidRPr="008168A8">
        <w:rPr>
          <w:rFonts w:ascii="Bookman Old Style" w:hAnsi="Bookman Old Style"/>
          <w:sz w:val="26"/>
          <w:szCs w:val="26"/>
        </w:rPr>
        <w:t>epicentre</w:t>
      </w:r>
      <w:proofErr w:type="spellEnd"/>
      <w:r w:rsidRPr="008168A8">
        <w:rPr>
          <w:rFonts w:ascii="Bookman Old Style" w:hAnsi="Bookman Old Style"/>
          <w:sz w:val="26"/>
          <w:szCs w:val="26"/>
        </w:rPr>
        <w:t>.</w:t>
      </w:r>
    </w:p>
    <w:p w:rsidR="00290CE2" w:rsidRPr="008168A8" w:rsidRDefault="00290CE2" w:rsidP="008168A8">
      <w:pPr>
        <w:spacing w:line="480" w:lineRule="auto"/>
        <w:rPr>
          <w:rFonts w:ascii="Bookman Old Style" w:hAnsi="Bookman Old Style"/>
          <w:sz w:val="26"/>
          <w:szCs w:val="26"/>
        </w:rPr>
      </w:pPr>
      <w:r w:rsidRPr="008168A8">
        <w:rPr>
          <w:rFonts w:ascii="Bookman Old Style" w:hAnsi="Bookman Old Style"/>
          <w:sz w:val="26"/>
          <w:szCs w:val="26"/>
        </w:rPr>
        <w:t xml:space="preserve">The higher the scale the more severe the earthquake is. </w:t>
      </w:r>
    </w:p>
    <w:p w:rsidR="00290CE2" w:rsidRPr="008168A8" w:rsidRDefault="00290CE2" w:rsidP="00E92ACA">
      <w:pPr>
        <w:numPr>
          <w:ilvl w:val="0"/>
          <w:numId w:val="64"/>
        </w:numPr>
        <w:spacing w:after="0" w:line="480" w:lineRule="auto"/>
        <w:rPr>
          <w:rFonts w:ascii="Bookman Old Style" w:hAnsi="Bookman Old Style"/>
          <w:sz w:val="26"/>
          <w:szCs w:val="26"/>
        </w:rPr>
      </w:pPr>
      <w:r w:rsidRPr="008168A8">
        <w:rPr>
          <w:rFonts w:ascii="Bookman Old Style" w:hAnsi="Bookman Old Style"/>
          <w:sz w:val="26"/>
          <w:szCs w:val="26"/>
        </w:rPr>
        <w:t>Intensity I-magnitude 2</w:t>
      </w:r>
    </w:p>
    <w:p w:rsidR="00290CE2" w:rsidRPr="008168A8" w:rsidRDefault="00290CE2" w:rsidP="00E92ACA">
      <w:pPr>
        <w:numPr>
          <w:ilvl w:val="0"/>
          <w:numId w:val="64"/>
        </w:numPr>
        <w:spacing w:after="0" w:line="480" w:lineRule="auto"/>
        <w:rPr>
          <w:rFonts w:ascii="Bookman Old Style" w:hAnsi="Bookman Old Style"/>
          <w:sz w:val="26"/>
          <w:szCs w:val="26"/>
        </w:rPr>
      </w:pPr>
      <w:r w:rsidRPr="008168A8">
        <w:rPr>
          <w:rFonts w:ascii="Bookman Old Style" w:hAnsi="Bookman Old Style"/>
          <w:sz w:val="26"/>
          <w:szCs w:val="26"/>
        </w:rPr>
        <w:t>Intensity VIII-magnitude 6</w:t>
      </w:r>
    </w:p>
    <w:p w:rsidR="00290CE2" w:rsidRPr="008168A8" w:rsidRDefault="00290CE2" w:rsidP="00E92ACA">
      <w:pPr>
        <w:numPr>
          <w:ilvl w:val="0"/>
          <w:numId w:val="64"/>
        </w:numPr>
        <w:spacing w:after="0" w:line="480" w:lineRule="auto"/>
        <w:rPr>
          <w:rFonts w:ascii="Bookman Old Style" w:hAnsi="Bookman Old Style"/>
          <w:sz w:val="26"/>
          <w:szCs w:val="26"/>
        </w:rPr>
      </w:pPr>
      <w:r w:rsidRPr="008168A8">
        <w:rPr>
          <w:rFonts w:ascii="Bookman Old Style" w:hAnsi="Bookman Old Style"/>
          <w:sz w:val="26"/>
          <w:szCs w:val="26"/>
        </w:rPr>
        <w:t>Intensity XII-magnitude 8.5.</w:t>
      </w:r>
    </w:p>
    <w:p w:rsidR="00297BA6" w:rsidRPr="008168A8" w:rsidRDefault="00297BA6" w:rsidP="008168A8">
      <w:pPr>
        <w:spacing w:line="480" w:lineRule="auto"/>
        <w:rPr>
          <w:rFonts w:ascii="Bookman Old Style" w:hAnsi="Bookman Old Style"/>
          <w:b/>
          <w:sz w:val="26"/>
          <w:szCs w:val="26"/>
        </w:rPr>
      </w:pPr>
    </w:p>
    <w:p w:rsidR="00297BA6" w:rsidRPr="008168A8" w:rsidRDefault="00297BA6" w:rsidP="00E92ACA">
      <w:pPr>
        <w:pStyle w:val="NormalWeb"/>
        <w:numPr>
          <w:ilvl w:val="1"/>
          <w:numId w:val="146"/>
        </w:numPr>
        <w:spacing w:line="480" w:lineRule="auto"/>
        <w:rPr>
          <w:rFonts w:ascii="Bookman Old Style" w:hAnsi="Bookman Old Style"/>
          <w:sz w:val="26"/>
          <w:szCs w:val="26"/>
        </w:rPr>
      </w:pPr>
      <w:r w:rsidRPr="008168A8">
        <w:rPr>
          <w:rStyle w:val="selected"/>
          <w:rFonts w:ascii="Bookman Old Style" w:hAnsi="Bookman Old Style"/>
          <w:b/>
          <w:sz w:val="26"/>
          <w:szCs w:val="26"/>
        </w:rPr>
        <w:t>The Moment Magnitude Scale (Mw):</w:t>
      </w:r>
      <w:r w:rsidRPr="008168A8">
        <w:rPr>
          <w:rStyle w:val="selected"/>
          <w:rFonts w:ascii="Bookman Old Style" w:hAnsi="Bookman Old Style"/>
          <w:sz w:val="26"/>
          <w:szCs w:val="26"/>
        </w:rPr>
        <w:t xml:space="preserve"> This is the most widely used scale today, especially for large earthquakes. It measures the total energy released by the earthquake, taking into account the area of the fault rupture, the amount of slip, and the rigidity of the rocks. Like the Richter scale, it is also logarithmic.</w:t>
      </w:r>
    </w:p>
    <w:p w:rsidR="00290CE2" w:rsidRPr="008168A8" w:rsidRDefault="00290CE2" w:rsidP="008168A8">
      <w:pPr>
        <w:spacing w:line="480" w:lineRule="auto"/>
        <w:rPr>
          <w:rFonts w:ascii="Bookman Old Style" w:hAnsi="Bookman Old Style"/>
          <w:b/>
          <w:sz w:val="26"/>
          <w:szCs w:val="26"/>
        </w:rPr>
      </w:pPr>
      <w:r w:rsidRPr="008168A8">
        <w:rPr>
          <w:rFonts w:ascii="Bookman Old Style" w:hAnsi="Bookman Old Style"/>
          <w:b/>
          <w:sz w:val="26"/>
          <w:szCs w:val="26"/>
        </w:rPr>
        <w:t>World Distribution of Earthquakes</w:t>
      </w:r>
    </w:p>
    <w:p w:rsidR="00290CE2" w:rsidRPr="008168A8" w:rsidRDefault="00290CE2" w:rsidP="00E92ACA">
      <w:pPr>
        <w:numPr>
          <w:ilvl w:val="0"/>
          <w:numId w:val="65"/>
        </w:numPr>
        <w:spacing w:after="0" w:line="480" w:lineRule="auto"/>
        <w:rPr>
          <w:rFonts w:ascii="Bookman Old Style" w:hAnsi="Bookman Old Style"/>
          <w:sz w:val="26"/>
          <w:szCs w:val="26"/>
        </w:rPr>
      </w:pPr>
      <w:r w:rsidRPr="008168A8">
        <w:rPr>
          <w:rFonts w:ascii="Bookman Old Style" w:hAnsi="Bookman Old Style"/>
          <w:sz w:val="26"/>
          <w:szCs w:val="26"/>
        </w:rPr>
        <w:t>Within the zones of major faulting e.g. Rift Valley.</w:t>
      </w:r>
    </w:p>
    <w:p w:rsidR="00290CE2" w:rsidRPr="008168A8" w:rsidRDefault="00290CE2" w:rsidP="00E92ACA">
      <w:pPr>
        <w:numPr>
          <w:ilvl w:val="0"/>
          <w:numId w:val="65"/>
        </w:numPr>
        <w:spacing w:after="0" w:line="480" w:lineRule="auto"/>
        <w:rPr>
          <w:rFonts w:ascii="Bookman Old Style" w:hAnsi="Bookman Old Style"/>
          <w:sz w:val="26"/>
          <w:szCs w:val="26"/>
        </w:rPr>
      </w:pPr>
      <w:r w:rsidRPr="008168A8">
        <w:rPr>
          <w:rFonts w:ascii="Bookman Old Style" w:hAnsi="Bookman Old Style"/>
          <w:sz w:val="26"/>
          <w:szCs w:val="26"/>
        </w:rPr>
        <w:t xml:space="preserve">In areas of </w:t>
      </w:r>
      <w:proofErr w:type="spellStart"/>
      <w:r w:rsidRPr="008168A8">
        <w:rPr>
          <w:rFonts w:ascii="Bookman Old Style" w:hAnsi="Bookman Old Style"/>
          <w:sz w:val="26"/>
          <w:szCs w:val="26"/>
        </w:rPr>
        <w:t>Vulcanicity</w:t>
      </w:r>
      <w:proofErr w:type="spellEnd"/>
      <w:r w:rsidRPr="008168A8">
        <w:rPr>
          <w:rFonts w:ascii="Bookman Old Style" w:hAnsi="Bookman Old Style"/>
          <w:sz w:val="26"/>
          <w:szCs w:val="26"/>
        </w:rPr>
        <w:t xml:space="preserve"> e.g. </w:t>
      </w:r>
      <w:proofErr w:type="spellStart"/>
      <w:r w:rsidRPr="008168A8">
        <w:rPr>
          <w:rFonts w:ascii="Bookman Old Style" w:hAnsi="Bookman Old Style"/>
          <w:sz w:val="26"/>
          <w:szCs w:val="26"/>
        </w:rPr>
        <w:t>Oldonyo</w:t>
      </w:r>
      <w:proofErr w:type="spellEnd"/>
      <w:r w:rsidRPr="008168A8">
        <w:rPr>
          <w:rFonts w:ascii="Bookman Old Style" w:hAnsi="Bookman Old Style"/>
          <w:sz w:val="26"/>
          <w:szCs w:val="26"/>
        </w:rPr>
        <w:t xml:space="preserve"> </w:t>
      </w:r>
      <w:proofErr w:type="spellStart"/>
      <w:r w:rsidRPr="008168A8">
        <w:rPr>
          <w:rFonts w:ascii="Bookman Old Style" w:hAnsi="Bookman Old Style"/>
          <w:sz w:val="26"/>
          <w:szCs w:val="26"/>
        </w:rPr>
        <w:t>Lengai</w:t>
      </w:r>
      <w:proofErr w:type="spellEnd"/>
      <w:r w:rsidRPr="008168A8">
        <w:rPr>
          <w:rFonts w:ascii="Bookman Old Style" w:hAnsi="Bookman Old Style"/>
          <w:sz w:val="26"/>
          <w:szCs w:val="26"/>
        </w:rPr>
        <w:t xml:space="preserve"> in Tanzania.</w:t>
      </w:r>
    </w:p>
    <w:p w:rsidR="00297BA6" w:rsidRPr="008168A8" w:rsidRDefault="00290CE2" w:rsidP="00E92ACA">
      <w:pPr>
        <w:pStyle w:val="NormalWeb"/>
        <w:numPr>
          <w:ilvl w:val="0"/>
          <w:numId w:val="65"/>
        </w:numPr>
        <w:spacing w:line="480" w:lineRule="auto"/>
        <w:rPr>
          <w:rFonts w:ascii="Bookman Old Style" w:hAnsi="Bookman Old Style"/>
          <w:sz w:val="26"/>
          <w:szCs w:val="26"/>
        </w:rPr>
      </w:pPr>
      <w:r w:rsidRPr="008168A8">
        <w:rPr>
          <w:rFonts w:ascii="Bookman Old Style" w:hAnsi="Bookman Old Style"/>
          <w:sz w:val="26"/>
          <w:szCs w:val="26"/>
        </w:rPr>
        <w:t>Along boundaries of tectonic plates e.g. Japan, Philippines, East Indies and west coast of north and South America.</w:t>
      </w:r>
    </w:p>
    <w:p w:rsidR="00297BA6" w:rsidRPr="008168A8" w:rsidRDefault="00297BA6" w:rsidP="00E92ACA">
      <w:pPr>
        <w:pStyle w:val="NormalWeb"/>
        <w:numPr>
          <w:ilvl w:val="0"/>
          <w:numId w:val="65"/>
        </w:numPr>
        <w:spacing w:line="480" w:lineRule="auto"/>
        <w:rPr>
          <w:rFonts w:ascii="Bookman Old Style" w:hAnsi="Bookman Old Style"/>
          <w:sz w:val="26"/>
          <w:szCs w:val="26"/>
        </w:rPr>
      </w:pPr>
      <w:r w:rsidRPr="008168A8">
        <w:rPr>
          <w:rStyle w:val="selected"/>
          <w:rFonts w:ascii="Bookman Old Style" w:hAnsi="Bookman Old Style"/>
          <w:sz w:val="26"/>
          <w:szCs w:val="26"/>
        </w:rPr>
        <w:lastRenderedPageBreak/>
        <w:t xml:space="preserve">The Pacific Ring of Fire: This is the most seismically active region in the world, a zone of intense seismic and volcanic activity that encircles the Pacific Ocean. It is associated with </w:t>
      </w:r>
      <w:proofErr w:type="spellStart"/>
      <w:r w:rsidRPr="008168A8">
        <w:rPr>
          <w:rStyle w:val="selected"/>
          <w:rFonts w:ascii="Bookman Old Style" w:hAnsi="Bookman Old Style"/>
          <w:sz w:val="26"/>
          <w:szCs w:val="26"/>
        </w:rPr>
        <w:t>subduction</w:t>
      </w:r>
      <w:proofErr w:type="spellEnd"/>
      <w:r w:rsidRPr="008168A8">
        <w:rPr>
          <w:rStyle w:val="selected"/>
          <w:rFonts w:ascii="Bookman Old Style" w:hAnsi="Bookman Old Style"/>
          <w:sz w:val="26"/>
          <w:szCs w:val="26"/>
        </w:rPr>
        <w:t xml:space="preserve"> zones and </w:t>
      </w:r>
      <w:proofErr w:type="gramStart"/>
      <w:r w:rsidRPr="008168A8">
        <w:rPr>
          <w:rStyle w:val="selected"/>
          <w:rFonts w:ascii="Bookman Old Style" w:hAnsi="Bookman Old Style"/>
          <w:sz w:val="26"/>
          <w:szCs w:val="26"/>
        </w:rPr>
        <w:t>transform</w:t>
      </w:r>
      <w:proofErr w:type="gramEnd"/>
      <w:r w:rsidRPr="008168A8">
        <w:rPr>
          <w:rStyle w:val="selected"/>
          <w:rFonts w:ascii="Bookman Old Style" w:hAnsi="Bookman Old Style"/>
          <w:sz w:val="26"/>
          <w:szCs w:val="26"/>
        </w:rPr>
        <w:t xml:space="preserve"> faults along the edges of the Pacific Plate. Many of the world's largest and most destructive earthquakes occur here. Countries located along the Ring of Fire include:</w:t>
      </w:r>
    </w:p>
    <w:p w:rsidR="00297BA6" w:rsidRPr="008168A8" w:rsidRDefault="00297BA6" w:rsidP="00E92ACA">
      <w:pPr>
        <w:pStyle w:val="NormalWeb"/>
        <w:numPr>
          <w:ilvl w:val="1"/>
          <w:numId w:val="65"/>
        </w:numPr>
        <w:spacing w:line="480" w:lineRule="auto"/>
        <w:rPr>
          <w:rFonts w:ascii="Bookman Old Style" w:hAnsi="Bookman Old Style"/>
          <w:sz w:val="26"/>
          <w:szCs w:val="26"/>
        </w:rPr>
      </w:pPr>
      <w:r w:rsidRPr="008168A8">
        <w:rPr>
          <w:rStyle w:val="selected"/>
          <w:rFonts w:ascii="Bookman Old Style" w:hAnsi="Bookman Old Style"/>
          <w:sz w:val="26"/>
          <w:szCs w:val="26"/>
        </w:rPr>
        <w:t>Japan</w:t>
      </w:r>
    </w:p>
    <w:p w:rsidR="00297BA6" w:rsidRPr="008168A8" w:rsidRDefault="00297BA6" w:rsidP="00E92ACA">
      <w:pPr>
        <w:pStyle w:val="NormalWeb"/>
        <w:numPr>
          <w:ilvl w:val="1"/>
          <w:numId w:val="65"/>
        </w:numPr>
        <w:spacing w:line="480" w:lineRule="auto"/>
        <w:rPr>
          <w:rFonts w:ascii="Bookman Old Style" w:hAnsi="Bookman Old Style"/>
          <w:sz w:val="26"/>
          <w:szCs w:val="26"/>
        </w:rPr>
      </w:pPr>
      <w:r w:rsidRPr="008168A8">
        <w:rPr>
          <w:rStyle w:val="selected"/>
          <w:rFonts w:ascii="Bookman Old Style" w:hAnsi="Bookman Old Style"/>
          <w:sz w:val="26"/>
          <w:szCs w:val="26"/>
        </w:rPr>
        <w:t>Indonesia</w:t>
      </w:r>
    </w:p>
    <w:p w:rsidR="00297BA6" w:rsidRPr="008168A8" w:rsidRDefault="00297BA6" w:rsidP="00E92ACA">
      <w:pPr>
        <w:pStyle w:val="NormalWeb"/>
        <w:numPr>
          <w:ilvl w:val="1"/>
          <w:numId w:val="65"/>
        </w:numPr>
        <w:spacing w:line="480" w:lineRule="auto"/>
        <w:rPr>
          <w:rFonts w:ascii="Bookman Old Style" w:hAnsi="Bookman Old Style"/>
          <w:sz w:val="26"/>
          <w:szCs w:val="26"/>
        </w:rPr>
      </w:pPr>
      <w:r w:rsidRPr="008168A8">
        <w:rPr>
          <w:rStyle w:val="selected"/>
          <w:rFonts w:ascii="Bookman Old Style" w:hAnsi="Bookman Old Style"/>
          <w:sz w:val="26"/>
          <w:szCs w:val="26"/>
        </w:rPr>
        <w:t>Philippines</w:t>
      </w:r>
    </w:p>
    <w:p w:rsidR="00297BA6" w:rsidRPr="008168A8" w:rsidRDefault="00297BA6" w:rsidP="00E92ACA">
      <w:pPr>
        <w:pStyle w:val="NormalWeb"/>
        <w:numPr>
          <w:ilvl w:val="1"/>
          <w:numId w:val="65"/>
        </w:numPr>
        <w:spacing w:line="480" w:lineRule="auto"/>
        <w:rPr>
          <w:rFonts w:ascii="Bookman Old Style" w:hAnsi="Bookman Old Style"/>
          <w:sz w:val="26"/>
          <w:szCs w:val="26"/>
        </w:rPr>
      </w:pPr>
      <w:r w:rsidRPr="008168A8">
        <w:rPr>
          <w:rStyle w:val="selected"/>
          <w:rFonts w:ascii="Bookman Old Style" w:hAnsi="Bookman Old Style"/>
          <w:sz w:val="26"/>
          <w:szCs w:val="26"/>
        </w:rPr>
        <w:t>Chile</w:t>
      </w:r>
    </w:p>
    <w:p w:rsidR="00297BA6" w:rsidRPr="008168A8" w:rsidRDefault="00297BA6" w:rsidP="00E92ACA">
      <w:pPr>
        <w:pStyle w:val="NormalWeb"/>
        <w:numPr>
          <w:ilvl w:val="1"/>
          <w:numId w:val="65"/>
        </w:numPr>
        <w:spacing w:line="480" w:lineRule="auto"/>
        <w:rPr>
          <w:rFonts w:ascii="Bookman Old Style" w:hAnsi="Bookman Old Style"/>
          <w:sz w:val="26"/>
          <w:szCs w:val="26"/>
        </w:rPr>
      </w:pPr>
      <w:r w:rsidRPr="008168A8">
        <w:rPr>
          <w:rStyle w:val="selected"/>
          <w:rFonts w:ascii="Bookman Old Style" w:hAnsi="Bookman Old Style"/>
          <w:sz w:val="26"/>
          <w:szCs w:val="26"/>
        </w:rPr>
        <w:t>United States (West Coast)</w:t>
      </w:r>
    </w:p>
    <w:p w:rsidR="00297BA6" w:rsidRPr="008168A8" w:rsidRDefault="00297BA6" w:rsidP="00E92ACA">
      <w:pPr>
        <w:pStyle w:val="NormalWeb"/>
        <w:numPr>
          <w:ilvl w:val="1"/>
          <w:numId w:val="65"/>
        </w:numPr>
        <w:spacing w:line="480" w:lineRule="auto"/>
        <w:rPr>
          <w:rFonts w:ascii="Bookman Old Style" w:hAnsi="Bookman Old Style"/>
          <w:sz w:val="26"/>
          <w:szCs w:val="26"/>
        </w:rPr>
      </w:pPr>
      <w:r w:rsidRPr="008168A8">
        <w:rPr>
          <w:rStyle w:val="selected"/>
          <w:rFonts w:ascii="Bookman Old Style" w:hAnsi="Bookman Old Style"/>
          <w:sz w:val="26"/>
          <w:szCs w:val="26"/>
        </w:rPr>
        <w:t>Canada (West Coast)</w:t>
      </w:r>
    </w:p>
    <w:p w:rsidR="00297BA6" w:rsidRPr="008168A8" w:rsidRDefault="00297BA6" w:rsidP="00E92ACA">
      <w:pPr>
        <w:pStyle w:val="NormalWeb"/>
        <w:numPr>
          <w:ilvl w:val="0"/>
          <w:numId w:val="65"/>
        </w:numPr>
        <w:spacing w:line="480" w:lineRule="auto"/>
        <w:rPr>
          <w:rFonts w:ascii="Bookman Old Style" w:hAnsi="Bookman Old Style"/>
          <w:sz w:val="26"/>
          <w:szCs w:val="26"/>
        </w:rPr>
      </w:pPr>
      <w:r w:rsidRPr="008168A8">
        <w:rPr>
          <w:rStyle w:val="selected"/>
          <w:rFonts w:ascii="Bookman Old Style" w:hAnsi="Bookman Old Style"/>
          <w:sz w:val="26"/>
          <w:szCs w:val="26"/>
        </w:rPr>
        <w:t>The Mid-Ocean Ridges: These are underwater mountain ranges formed at divergent plate boundaries where new oceanic crust is created. Earthquakes along mid-ocean ridges are generally shallow and less intense.</w:t>
      </w:r>
    </w:p>
    <w:p w:rsidR="00297BA6" w:rsidRPr="008168A8" w:rsidRDefault="00297BA6" w:rsidP="00E92ACA">
      <w:pPr>
        <w:pStyle w:val="NormalWeb"/>
        <w:numPr>
          <w:ilvl w:val="0"/>
          <w:numId w:val="65"/>
        </w:numPr>
        <w:spacing w:line="480" w:lineRule="auto"/>
        <w:rPr>
          <w:rFonts w:ascii="Bookman Old Style" w:hAnsi="Bookman Old Style"/>
          <w:sz w:val="26"/>
          <w:szCs w:val="26"/>
        </w:rPr>
      </w:pPr>
      <w:r w:rsidRPr="008168A8">
        <w:rPr>
          <w:rStyle w:val="selected"/>
          <w:rFonts w:ascii="Bookman Old Style" w:hAnsi="Bookman Old Style"/>
          <w:sz w:val="26"/>
          <w:szCs w:val="26"/>
        </w:rPr>
        <w:t>The Alpine-Himalayan Belt: This zone extends from the Mediterranean region eastward through Turkey, Iran, and the Himalayas to Southeast Asia. It is associated with the collision of the Eurasian and African plates, and the collision of the Indian and Eurasian plates. This zone is characterized by both shallow and deep-focus earthquakes.</w:t>
      </w:r>
    </w:p>
    <w:p w:rsidR="00297BA6" w:rsidRPr="008168A8" w:rsidRDefault="00297BA6" w:rsidP="00E92ACA">
      <w:pPr>
        <w:pStyle w:val="NormalWeb"/>
        <w:numPr>
          <w:ilvl w:val="0"/>
          <w:numId w:val="65"/>
        </w:numPr>
        <w:spacing w:line="480" w:lineRule="auto"/>
        <w:rPr>
          <w:rFonts w:ascii="Bookman Old Style" w:hAnsi="Bookman Old Style"/>
          <w:sz w:val="26"/>
          <w:szCs w:val="26"/>
        </w:rPr>
      </w:pPr>
      <w:proofErr w:type="spellStart"/>
      <w:r w:rsidRPr="008168A8">
        <w:rPr>
          <w:rStyle w:val="selected"/>
          <w:rFonts w:ascii="Bookman Old Style" w:hAnsi="Bookman Old Style"/>
          <w:sz w:val="26"/>
          <w:szCs w:val="26"/>
        </w:rPr>
        <w:t>Intraplate</w:t>
      </w:r>
      <w:proofErr w:type="spellEnd"/>
      <w:r w:rsidRPr="008168A8">
        <w:rPr>
          <w:rStyle w:val="selected"/>
          <w:rFonts w:ascii="Bookman Old Style" w:hAnsi="Bookman Old Style"/>
          <w:sz w:val="26"/>
          <w:szCs w:val="26"/>
        </w:rPr>
        <w:t xml:space="preserve"> Earthquakes: While most earthquakes occur at plate boundaries, some earthquakes occur within the interior of tectonic plates (</w:t>
      </w:r>
      <w:proofErr w:type="spellStart"/>
      <w:r w:rsidRPr="008168A8">
        <w:rPr>
          <w:rStyle w:val="selected"/>
          <w:rFonts w:ascii="Bookman Old Style" w:hAnsi="Bookman Old Style"/>
          <w:sz w:val="26"/>
          <w:szCs w:val="26"/>
        </w:rPr>
        <w:t>intraplate</w:t>
      </w:r>
      <w:proofErr w:type="spellEnd"/>
      <w:r w:rsidRPr="008168A8">
        <w:rPr>
          <w:rStyle w:val="selected"/>
          <w:rFonts w:ascii="Bookman Old Style" w:hAnsi="Bookman Old Style"/>
          <w:sz w:val="26"/>
          <w:szCs w:val="26"/>
        </w:rPr>
        <w:t xml:space="preserve">). These are less </w:t>
      </w:r>
      <w:r w:rsidRPr="008168A8">
        <w:rPr>
          <w:rStyle w:val="selected"/>
          <w:rFonts w:ascii="Bookman Old Style" w:hAnsi="Bookman Old Style"/>
          <w:sz w:val="26"/>
          <w:szCs w:val="26"/>
        </w:rPr>
        <w:lastRenderedPageBreak/>
        <w:t>common and their causes are not always fully understood. Examples include earthquakes in central and eastern North America.</w:t>
      </w:r>
    </w:p>
    <w:p w:rsidR="00297BA6" w:rsidRPr="008168A8" w:rsidRDefault="00297BA6" w:rsidP="00E92ACA">
      <w:pPr>
        <w:pStyle w:val="NormalWeb"/>
        <w:numPr>
          <w:ilvl w:val="0"/>
          <w:numId w:val="65"/>
        </w:numPr>
        <w:spacing w:line="480" w:lineRule="auto"/>
        <w:rPr>
          <w:rFonts w:ascii="Bookman Old Style" w:hAnsi="Bookman Old Style"/>
          <w:sz w:val="26"/>
          <w:szCs w:val="26"/>
        </w:rPr>
      </w:pPr>
      <w:r w:rsidRPr="008168A8">
        <w:rPr>
          <w:rStyle w:val="selected"/>
          <w:rFonts w:ascii="Bookman Old Style" w:hAnsi="Bookman Old Style"/>
          <w:sz w:val="26"/>
          <w:szCs w:val="26"/>
        </w:rPr>
        <w:t>East African Rift System: A zone of active faulting and volcanism associated with the divergence of the African plate.</w:t>
      </w:r>
    </w:p>
    <w:p w:rsidR="00297BA6" w:rsidRPr="008168A8" w:rsidRDefault="00297BA6" w:rsidP="008168A8">
      <w:pPr>
        <w:pStyle w:val="NormalWeb"/>
        <w:spacing w:line="480" w:lineRule="auto"/>
        <w:rPr>
          <w:rFonts w:ascii="Bookman Old Style" w:hAnsi="Bookman Old Style"/>
          <w:b/>
          <w:sz w:val="26"/>
          <w:szCs w:val="26"/>
        </w:rPr>
      </w:pPr>
      <w:r w:rsidRPr="008168A8">
        <w:rPr>
          <w:rStyle w:val="selected"/>
          <w:rFonts w:ascii="Bookman Old Style" w:hAnsi="Bookman Old Style"/>
          <w:b/>
          <w:sz w:val="26"/>
          <w:szCs w:val="26"/>
        </w:rPr>
        <w:t>World Map Showing Earthquake Zones (Learners should draw this):</w:t>
      </w:r>
    </w:p>
    <w:p w:rsidR="00297BA6" w:rsidRPr="008168A8" w:rsidRDefault="00297BA6" w:rsidP="008168A8">
      <w:pPr>
        <w:pStyle w:val="NormalWeb"/>
        <w:spacing w:line="480" w:lineRule="auto"/>
        <w:rPr>
          <w:rFonts w:ascii="Bookman Old Style" w:hAnsi="Bookman Old Style"/>
          <w:sz w:val="26"/>
          <w:szCs w:val="26"/>
        </w:rPr>
      </w:pPr>
      <w:r w:rsidRPr="008168A8">
        <w:rPr>
          <w:rStyle w:val="selected"/>
          <w:rFonts w:ascii="Bookman Old Style" w:hAnsi="Bookman Old Style"/>
          <w:sz w:val="26"/>
          <w:szCs w:val="26"/>
        </w:rPr>
        <w:t>A world map should be drawn highlighting these major earthquake zones:</w:t>
      </w:r>
    </w:p>
    <w:p w:rsidR="00297BA6" w:rsidRPr="008168A8" w:rsidRDefault="00297BA6" w:rsidP="00E92ACA">
      <w:pPr>
        <w:pStyle w:val="NormalWeb"/>
        <w:numPr>
          <w:ilvl w:val="0"/>
          <w:numId w:val="145"/>
        </w:numPr>
        <w:spacing w:line="480" w:lineRule="auto"/>
        <w:rPr>
          <w:rFonts w:ascii="Bookman Old Style" w:hAnsi="Bookman Old Style"/>
          <w:sz w:val="26"/>
          <w:szCs w:val="26"/>
        </w:rPr>
      </w:pPr>
      <w:r w:rsidRPr="008168A8">
        <w:rPr>
          <w:rStyle w:val="selected"/>
          <w:rFonts w:ascii="Bookman Old Style" w:hAnsi="Bookman Old Style"/>
          <w:sz w:val="26"/>
          <w:szCs w:val="26"/>
        </w:rPr>
        <w:t>Draw and label the Pacific Ring of Fire around the Pacific Ocean.</w:t>
      </w:r>
    </w:p>
    <w:p w:rsidR="00297BA6" w:rsidRPr="008168A8" w:rsidRDefault="00297BA6" w:rsidP="00E92ACA">
      <w:pPr>
        <w:pStyle w:val="NormalWeb"/>
        <w:numPr>
          <w:ilvl w:val="0"/>
          <w:numId w:val="145"/>
        </w:numPr>
        <w:spacing w:line="480" w:lineRule="auto"/>
        <w:rPr>
          <w:rFonts w:ascii="Bookman Old Style" w:hAnsi="Bookman Old Style"/>
          <w:sz w:val="26"/>
          <w:szCs w:val="26"/>
        </w:rPr>
      </w:pPr>
      <w:r w:rsidRPr="008168A8">
        <w:rPr>
          <w:rStyle w:val="selected"/>
          <w:rFonts w:ascii="Bookman Old Style" w:hAnsi="Bookman Old Style"/>
          <w:sz w:val="26"/>
          <w:szCs w:val="26"/>
        </w:rPr>
        <w:t>Draw and label the Mid-Ocean Ridges, especially the Mid-Atlantic Ridge.</w:t>
      </w:r>
    </w:p>
    <w:p w:rsidR="00297BA6" w:rsidRPr="008168A8" w:rsidRDefault="00297BA6" w:rsidP="00E92ACA">
      <w:pPr>
        <w:pStyle w:val="NormalWeb"/>
        <w:numPr>
          <w:ilvl w:val="0"/>
          <w:numId w:val="145"/>
        </w:numPr>
        <w:spacing w:line="480" w:lineRule="auto"/>
        <w:rPr>
          <w:rFonts w:ascii="Bookman Old Style" w:hAnsi="Bookman Old Style"/>
          <w:sz w:val="26"/>
          <w:szCs w:val="26"/>
        </w:rPr>
      </w:pPr>
      <w:r w:rsidRPr="008168A8">
        <w:rPr>
          <w:rStyle w:val="selected"/>
          <w:rFonts w:ascii="Bookman Old Style" w:hAnsi="Bookman Old Style"/>
          <w:sz w:val="26"/>
          <w:szCs w:val="26"/>
        </w:rPr>
        <w:t>Draw and label the Alpine-Himalayan Belt across southern Europe and Asia.</w:t>
      </w:r>
    </w:p>
    <w:p w:rsidR="00297BA6" w:rsidRPr="008168A8" w:rsidRDefault="00297BA6" w:rsidP="00E92ACA">
      <w:pPr>
        <w:pStyle w:val="NormalWeb"/>
        <w:numPr>
          <w:ilvl w:val="0"/>
          <w:numId w:val="145"/>
        </w:numPr>
        <w:spacing w:line="480" w:lineRule="auto"/>
        <w:rPr>
          <w:rFonts w:ascii="Bookman Old Style" w:hAnsi="Bookman Old Style"/>
          <w:sz w:val="26"/>
          <w:szCs w:val="26"/>
        </w:rPr>
      </w:pPr>
      <w:r w:rsidRPr="008168A8">
        <w:rPr>
          <w:rStyle w:val="selected"/>
          <w:rFonts w:ascii="Bookman Old Style" w:hAnsi="Bookman Old Style"/>
          <w:sz w:val="26"/>
          <w:szCs w:val="26"/>
        </w:rPr>
        <w:t>Indicate the general location of the East African Rift System.</w:t>
      </w:r>
    </w:p>
    <w:p w:rsidR="00297BA6" w:rsidRPr="00E92ACA" w:rsidRDefault="00297BA6" w:rsidP="008168A8">
      <w:pPr>
        <w:pStyle w:val="NormalWeb"/>
        <w:spacing w:line="480" w:lineRule="auto"/>
        <w:rPr>
          <w:rFonts w:ascii="Bookman Old Style" w:hAnsi="Bookman Old Style"/>
          <w:b/>
          <w:sz w:val="26"/>
          <w:szCs w:val="26"/>
        </w:rPr>
      </w:pPr>
      <w:r w:rsidRPr="00E92ACA">
        <w:rPr>
          <w:rStyle w:val="selected"/>
          <w:rFonts w:ascii="Bookman Old Style" w:hAnsi="Bookman Old Style"/>
          <w:b/>
          <w:sz w:val="26"/>
          <w:szCs w:val="26"/>
        </w:rPr>
        <w:t>Effects of Earthquakes on the Environment</w:t>
      </w:r>
    </w:p>
    <w:p w:rsidR="00297BA6" w:rsidRPr="008168A8" w:rsidRDefault="00297BA6" w:rsidP="008168A8">
      <w:pPr>
        <w:pStyle w:val="NormalWeb"/>
        <w:spacing w:line="480" w:lineRule="auto"/>
        <w:rPr>
          <w:rFonts w:ascii="Bookman Old Style" w:hAnsi="Bookman Old Style"/>
          <w:sz w:val="26"/>
          <w:szCs w:val="26"/>
        </w:rPr>
      </w:pPr>
      <w:r w:rsidRPr="008168A8">
        <w:rPr>
          <w:rStyle w:val="selected"/>
          <w:rFonts w:ascii="Bookman Old Style" w:hAnsi="Bookman Old Style"/>
          <w:sz w:val="26"/>
          <w:szCs w:val="26"/>
        </w:rPr>
        <w:t>Earthquakes can have devastating effects on the environment:</w:t>
      </w:r>
    </w:p>
    <w:p w:rsidR="00297BA6" w:rsidRPr="008168A8" w:rsidRDefault="00297BA6" w:rsidP="00E92ACA">
      <w:pPr>
        <w:pStyle w:val="NormalWeb"/>
        <w:numPr>
          <w:ilvl w:val="0"/>
          <w:numId w:val="147"/>
        </w:numPr>
        <w:spacing w:line="480" w:lineRule="auto"/>
        <w:rPr>
          <w:rFonts w:ascii="Bookman Old Style" w:hAnsi="Bookman Old Style"/>
          <w:sz w:val="26"/>
          <w:szCs w:val="26"/>
        </w:rPr>
      </w:pPr>
      <w:r w:rsidRPr="008168A8">
        <w:rPr>
          <w:rStyle w:val="selected"/>
          <w:rFonts w:ascii="Bookman Old Style" w:hAnsi="Bookman Old Style"/>
          <w:sz w:val="26"/>
          <w:szCs w:val="26"/>
        </w:rPr>
        <w:t>Ground Shaking: The most direct effect, it can cause buildings, bridges, and other structures to collapse. The intensity of ground shaking depends on the magnitude of the earthquake, the distance from the epicenter, and the local geological conditions.</w:t>
      </w:r>
    </w:p>
    <w:p w:rsidR="00297BA6" w:rsidRPr="008168A8" w:rsidRDefault="00297BA6" w:rsidP="00E92ACA">
      <w:pPr>
        <w:pStyle w:val="NormalWeb"/>
        <w:numPr>
          <w:ilvl w:val="0"/>
          <w:numId w:val="147"/>
        </w:numPr>
        <w:spacing w:line="480" w:lineRule="auto"/>
        <w:rPr>
          <w:rFonts w:ascii="Bookman Old Style" w:hAnsi="Bookman Old Style"/>
          <w:sz w:val="26"/>
          <w:szCs w:val="26"/>
        </w:rPr>
      </w:pPr>
      <w:r w:rsidRPr="008168A8">
        <w:rPr>
          <w:rStyle w:val="selected"/>
          <w:rFonts w:ascii="Bookman Old Style" w:hAnsi="Bookman Old Style"/>
          <w:sz w:val="26"/>
          <w:szCs w:val="26"/>
        </w:rPr>
        <w:t>Surface Rupture: Fault movement can cause cracks and displacements on the Earth's surface, damaging roads, pipelines, and other infrastructure.</w:t>
      </w:r>
    </w:p>
    <w:p w:rsidR="00297BA6" w:rsidRPr="008168A8" w:rsidRDefault="00297BA6" w:rsidP="00E92ACA">
      <w:pPr>
        <w:pStyle w:val="NormalWeb"/>
        <w:numPr>
          <w:ilvl w:val="0"/>
          <w:numId w:val="147"/>
        </w:numPr>
        <w:spacing w:line="480" w:lineRule="auto"/>
        <w:rPr>
          <w:rFonts w:ascii="Bookman Old Style" w:hAnsi="Bookman Old Style"/>
          <w:sz w:val="26"/>
          <w:szCs w:val="26"/>
        </w:rPr>
      </w:pPr>
      <w:r w:rsidRPr="008168A8">
        <w:rPr>
          <w:rStyle w:val="selected"/>
          <w:rFonts w:ascii="Bookman Old Style" w:hAnsi="Bookman Old Style"/>
          <w:sz w:val="26"/>
          <w:szCs w:val="26"/>
        </w:rPr>
        <w:lastRenderedPageBreak/>
        <w:t xml:space="preserve">Landslides and </w:t>
      </w:r>
      <w:proofErr w:type="spellStart"/>
      <w:r w:rsidRPr="008168A8">
        <w:rPr>
          <w:rStyle w:val="selected"/>
          <w:rFonts w:ascii="Bookman Old Style" w:hAnsi="Bookman Old Style"/>
          <w:sz w:val="26"/>
          <w:szCs w:val="26"/>
        </w:rPr>
        <w:t>Rockfalls</w:t>
      </w:r>
      <w:proofErr w:type="spellEnd"/>
      <w:r w:rsidRPr="008168A8">
        <w:rPr>
          <w:rStyle w:val="selected"/>
          <w:rFonts w:ascii="Bookman Old Style" w:hAnsi="Bookman Old Style"/>
          <w:sz w:val="26"/>
          <w:szCs w:val="26"/>
        </w:rPr>
        <w:t xml:space="preserve">: Ground shaking can trigger landslides and </w:t>
      </w:r>
      <w:proofErr w:type="spellStart"/>
      <w:r w:rsidRPr="008168A8">
        <w:rPr>
          <w:rStyle w:val="selected"/>
          <w:rFonts w:ascii="Bookman Old Style" w:hAnsi="Bookman Old Style"/>
          <w:sz w:val="26"/>
          <w:szCs w:val="26"/>
        </w:rPr>
        <w:t>rockfalls</w:t>
      </w:r>
      <w:proofErr w:type="spellEnd"/>
      <w:r w:rsidRPr="008168A8">
        <w:rPr>
          <w:rStyle w:val="selected"/>
          <w:rFonts w:ascii="Bookman Old Style" w:hAnsi="Bookman Old Style"/>
          <w:sz w:val="26"/>
          <w:szCs w:val="26"/>
        </w:rPr>
        <w:t xml:space="preserve">, especially in mountainous or hilly areas. These can bury communities, block roads, and </w:t>
      </w:r>
      <w:proofErr w:type="gramStart"/>
      <w:r w:rsidRPr="008168A8">
        <w:rPr>
          <w:rStyle w:val="selected"/>
          <w:rFonts w:ascii="Bookman Old Style" w:hAnsi="Bookman Old Style"/>
          <w:sz w:val="26"/>
          <w:szCs w:val="26"/>
        </w:rPr>
        <w:t>dam rivers</w:t>
      </w:r>
      <w:proofErr w:type="gramEnd"/>
      <w:r w:rsidRPr="008168A8">
        <w:rPr>
          <w:rStyle w:val="selected"/>
          <w:rFonts w:ascii="Bookman Old Style" w:hAnsi="Bookman Old Style"/>
          <w:sz w:val="26"/>
          <w:szCs w:val="26"/>
        </w:rPr>
        <w:t>.</w:t>
      </w:r>
    </w:p>
    <w:p w:rsidR="00297BA6" w:rsidRPr="008168A8" w:rsidRDefault="00297BA6" w:rsidP="00E92ACA">
      <w:pPr>
        <w:pStyle w:val="NormalWeb"/>
        <w:numPr>
          <w:ilvl w:val="0"/>
          <w:numId w:val="147"/>
        </w:numPr>
        <w:spacing w:line="480" w:lineRule="auto"/>
        <w:rPr>
          <w:rFonts w:ascii="Bookman Old Style" w:hAnsi="Bookman Old Style"/>
          <w:sz w:val="26"/>
          <w:szCs w:val="26"/>
        </w:rPr>
      </w:pPr>
      <w:r w:rsidRPr="008168A8">
        <w:rPr>
          <w:rStyle w:val="selected"/>
          <w:rFonts w:ascii="Bookman Old Style" w:hAnsi="Bookman Old Style"/>
          <w:sz w:val="26"/>
          <w:szCs w:val="26"/>
        </w:rPr>
        <w:t>Liquefaction: In areas with saturated, loose soil, ground shaking can cause the soil to lose its strength and behave like a liquid. This can cause buildings to sink, pipelines to break, and landslides to occur.</w:t>
      </w:r>
    </w:p>
    <w:p w:rsidR="00297BA6" w:rsidRPr="008168A8" w:rsidRDefault="00297BA6" w:rsidP="00E92ACA">
      <w:pPr>
        <w:pStyle w:val="NormalWeb"/>
        <w:numPr>
          <w:ilvl w:val="0"/>
          <w:numId w:val="147"/>
        </w:numPr>
        <w:spacing w:line="480" w:lineRule="auto"/>
        <w:rPr>
          <w:rFonts w:ascii="Bookman Old Style" w:hAnsi="Bookman Old Style"/>
          <w:sz w:val="26"/>
          <w:szCs w:val="26"/>
        </w:rPr>
      </w:pPr>
      <w:r w:rsidRPr="008168A8">
        <w:rPr>
          <w:rStyle w:val="selected"/>
          <w:rFonts w:ascii="Bookman Old Style" w:hAnsi="Bookman Old Style"/>
          <w:sz w:val="26"/>
          <w:szCs w:val="26"/>
        </w:rPr>
        <w:t xml:space="preserve">Tsunamis: Large earthquakes that occur underwater, particularly at </w:t>
      </w:r>
      <w:proofErr w:type="spellStart"/>
      <w:r w:rsidRPr="008168A8">
        <w:rPr>
          <w:rStyle w:val="selected"/>
          <w:rFonts w:ascii="Bookman Old Style" w:hAnsi="Bookman Old Style"/>
          <w:sz w:val="26"/>
          <w:szCs w:val="26"/>
        </w:rPr>
        <w:t>subduction</w:t>
      </w:r>
      <w:proofErr w:type="spellEnd"/>
      <w:r w:rsidRPr="008168A8">
        <w:rPr>
          <w:rStyle w:val="selected"/>
          <w:rFonts w:ascii="Bookman Old Style" w:hAnsi="Bookman Old Style"/>
          <w:sz w:val="26"/>
          <w:szCs w:val="26"/>
        </w:rPr>
        <w:t xml:space="preserve"> zones, can generate tsunamis. These are giant waves that can travel across oceans and cause widespread destruction when they reach coastal areas.</w:t>
      </w:r>
    </w:p>
    <w:p w:rsidR="00297BA6" w:rsidRPr="008168A8" w:rsidRDefault="00297BA6" w:rsidP="00E92ACA">
      <w:pPr>
        <w:pStyle w:val="NormalWeb"/>
        <w:numPr>
          <w:ilvl w:val="0"/>
          <w:numId w:val="147"/>
        </w:numPr>
        <w:spacing w:line="480" w:lineRule="auto"/>
        <w:rPr>
          <w:rFonts w:ascii="Bookman Old Style" w:hAnsi="Bookman Old Style"/>
          <w:sz w:val="26"/>
          <w:szCs w:val="26"/>
        </w:rPr>
      </w:pPr>
      <w:r w:rsidRPr="008168A8">
        <w:rPr>
          <w:rStyle w:val="selected"/>
          <w:rFonts w:ascii="Bookman Old Style" w:hAnsi="Bookman Old Style"/>
          <w:sz w:val="26"/>
          <w:szCs w:val="26"/>
        </w:rPr>
        <w:t>Fires: Earthquakes can rupture gas lines and electrical lines, causing fires. In urban areas, these fires can spread rapidly and cause extensive damage.</w:t>
      </w:r>
    </w:p>
    <w:p w:rsidR="00297BA6" w:rsidRPr="008168A8" w:rsidRDefault="00297BA6" w:rsidP="00E92ACA">
      <w:pPr>
        <w:pStyle w:val="NormalWeb"/>
        <w:numPr>
          <w:ilvl w:val="0"/>
          <w:numId w:val="147"/>
        </w:numPr>
        <w:spacing w:line="480" w:lineRule="auto"/>
        <w:rPr>
          <w:rFonts w:ascii="Bookman Old Style" w:hAnsi="Bookman Old Style"/>
          <w:sz w:val="26"/>
          <w:szCs w:val="26"/>
        </w:rPr>
      </w:pPr>
      <w:r w:rsidRPr="008168A8">
        <w:rPr>
          <w:rStyle w:val="selected"/>
          <w:rFonts w:ascii="Bookman Old Style" w:hAnsi="Bookman Old Style"/>
          <w:sz w:val="26"/>
          <w:szCs w:val="26"/>
        </w:rPr>
        <w:t>Changes in Ground Water: Earthquakes can alter groundwater levels and flow patterns, leading to the formation of new springs or the drying up of existing ones.</w:t>
      </w:r>
    </w:p>
    <w:p w:rsidR="00297BA6" w:rsidRPr="008168A8" w:rsidRDefault="00297BA6" w:rsidP="00E92ACA">
      <w:pPr>
        <w:pStyle w:val="NormalWeb"/>
        <w:numPr>
          <w:ilvl w:val="0"/>
          <w:numId w:val="147"/>
        </w:numPr>
        <w:spacing w:line="480" w:lineRule="auto"/>
        <w:rPr>
          <w:rFonts w:ascii="Bookman Old Style" w:hAnsi="Bookman Old Style"/>
          <w:sz w:val="26"/>
          <w:szCs w:val="26"/>
        </w:rPr>
      </w:pPr>
      <w:r w:rsidRPr="008168A8">
        <w:rPr>
          <w:rStyle w:val="selected"/>
          <w:rFonts w:ascii="Bookman Old Style" w:hAnsi="Bookman Old Style"/>
          <w:sz w:val="26"/>
          <w:szCs w:val="26"/>
        </w:rPr>
        <w:t>Damage to Ecosystems: Earthquakes can disrupt ecosystems by causing landslides, altering habitats, and damaging vegetation and wildlife populations.</w:t>
      </w:r>
    </w:p>
    <w:p w:rsidR="00297BA6" w:rsidRPr="008168A8" w:rsidRDefault="00297BA6" w:rsidP="00E92ACA">
      <w:pPr>
        <w:pStyle w:val="NormalWeb"/>
        <w:numPr>
          <w:ilvl w:val="0"/>
          <w:numId w:val="147"/>
        </w:numPr>
        <w:spacing w:line="480" w:lineRule="auto"/>
        <w:rPr>
          <w:rFonts w:ascii="Bookman Old Style" w:hAnsi="Bookman Old Style"/>
          <w:sz w:val="26"/>
          <w:szCs w:val="26"/>
        </w:rPr>
      </w:pPr>
      <w:r w:rsidRPr="008168A8">
        <w:rPr>
          <w:rStyle w:val="selected"/>
          <w:rFonts w:ascii="Bookman Old Style" w:hAnsi="Bookman Old Style"/>
          <w:sz w:val="26"/>
          <w:szCs w:val="26"/>
        </w:rPr>
        <w:t>Changes in Land Elevation: Large earthquakes can cause uplift or subsidence (sinking) of the land surface, altering coastlines and drainage patterns.</w:t>
      </w:r>
    </w:p>
    <w:p w:rsidR="00297BA6" w:rsidRPr="008168A8" w:rsidRDefault="00297BA6" w:rsidP="008168A8">
      <w:pPr>
        <w:spacing w:line="480" w:lineRule="auto"/>
        <w:rPr>
          <w:rFonts w:ascii="Bookman Old Style" w:hAnsi="Bookman Old Style"/>
          <w:b/>
          <w:sz w:val="26"/>
          <w:szCs w:val="26"/>
        </w:rPr>
      </w:pPr>
    </w:p>
    <w:p w:rsidR="00297BA6" w:rsidRPr="008168A8" w:rsidRDefault="00297BA6" w:rsidP="008168A8">
      <w:pPr>
        <w:spacing w:line="480" w:lineRule="auto"/>
        <w:rPr>
          <w:rFonts w:ascii="Bookman Old Style" w:hAnsi="Bookman Old Style"/>
          <w:b/>
          <w:sz w:val="26"/>
          <w:szCs w:val="26"/>
        </w:rPr>
      </w:pPr>
    </w:p>
    <w:p w:rsidR="00290CE2" w:rsidRPr="008168A8" w:rsidRDefault="00290CE2" w:rsidP="008168A8">
      <w:pPr>
        <w:spacing w:line="480" w:lineRule="auto"/>
        <w:rPr>
          <w:rFonts w:ascii="Bookman Old Style" w:hAnsi="Bookman Old Style"/>
          <w:b/>
          <w:sz w:val="26"/>
          <w:szCs w:val="26"/>
        </w:rPr>
      </w:pPr>
      <w:r w:rsidRPr="008168A8">
        <w:rPr>
          <w:rFonts w:ascii="Bookman Old Style" w:hAnsi="Bookman Old Style"/>
          <w:b/>
          <w:sz w:val="26"/>
          <w:szCs w:val="26"/>
        </w:rPr>
        <w:lastRenderedPageBreak/>
        <w:t>Effects of Earthquakes</w:t>
      </w:r>
      <w:r w:rsidR="00297BA6" w:rsidRPr="008168A8">
        <w:rPr>
          <w:rFonts w:ascii="Bookman Old Style" w:hAnsi="Bookman Old Style"/>
          <w:b/>
          <w:sz w:val="26"/>
          <w:szCs w:val="26"/>
        </w:rPr>
        <w:t xml:space="preserve"> summary </w:t>
      </w:r>
    </w:p>
    <w:p w:rsidR="00290CE2" w:rsidRPr="008168A8" w:rsidRDefault="00290CE2" w:rsidP="00E92ACA">
      <w:pPr>
        <w:numPr>
          <w:ilvl w:val="0"/>
          <w:numId w:val="66"/>
        </w:numPr>
        <w:spacing w:after="0" w:line="480" w:lineRule="auto"/>
        <w:rPr>
          <w:rFonts w:ascii="Bookman Old Style" w:hAnsi="Bookman Old Style"/>
          <w:sz w:val="26"/>
          <w:szCs w:val="26"/>
        </w:rPr>
      </w:pPr>
      <w:r w:rsidRPr="008168A8">
        <w:rPr>
          <w:rFonts w:ascii="Bookman Old Style" w:hAnsi="Bookman Old Style"/>
          <w:sz w:val="26"/>
          <w:szCs w:val="26"/>
        </w:rPr>
        <w:t>Can cause loss of life and property when buildings collapse burying people.</w:t>
      </w:r>
    </w:p>
    <w:p w:rsidR="00290CE2" w:rsidRPr="008168A8" w:rsidRDefault="00290CE2" w:rsidP="00E92ACA">
      <w:pPr>
        <w:numPr>
          <w:ilvl w:val="0"/>
          <w:numId w:val="66"/>
        </w:numPr>
        <w:spacing w:after="0" w:line="480" w:lineRule="auto"/>
        <w:rPr>
          <w:rFonts w:ascii="Bookman Old Style" w:hAnsi="Bookman Old Style"/>
          <w:sz w:val="26"/>
          <w:szCs w:val="26"/>
        </w:rPr>
      </w:pPr>
      <w:r w:rsidRPr="008168A8">
        <w:rPr>
          <w:rFonts w:ascii="Bookman Old Style" w:hAnsi="Bookman Old Style"/>
          <w:sz w:val="26"/>
          <w:szCs w:val="26"/>
        </w:rPr>
        <w:t>Disrupt transport and communication by vertically and laterally displacing land which disconnects pipelines, electricity lines, roads and railways.</w:t>
      </w:r>
    </w:p>
    <w:p w:rsidR="00290CE2" w:rsidRPr="008168A8" w:rsidRDefault="00290CE2" w:rsidP="00E92ACA">
      <w:pPr>
        <w:numPr>
          <w:ilvl w:val="0"/>
          <w:numId w:val="66"/>
        </w:numPr>
        <w:spacing w:after="0" w:line="480" w:lineRule="auto"/>
        <w:rPr>
          <w:rFonts w:ascii="Bookman Old Style" w:hAnsi="Bookman Old Style"/>
          <w:sz w:val="26"/>
          <w:szCs w:val="26"/>
        </w:rPr>
      </w:pPr>
      <w:r w:rsidRPr="008168A8">
        <w:rPr>
          <w:rFonts w:ascii="Bookman Old Style" w:hAnsi="Bookman Old Style"/>
          <w:sz w:val="26"/>
          <w:szCs w:val="26"/>
        </w:rPr>
        <w:t>Causes landslides which also cause loss of life and property and disrupts communication.</w:t>
      </w:r>
    </w:p>
    <w:p w:rsidR="00290CE2" w:rsidRPr="008168A8" w:rsidRDefault="00290CE2" w:rsidP="00E92ACA">
      <w:pPr>
        <w:numPr>
          <w:ilvl w:val="0"/>
          <w:numId w:val="66"/>
        </w:numPr>
        <w:spacing w:after="0" w:line="480" w:lineRule="auto"/>
        <w:rPr>
          <w:rFonts w:ascii="Bookman Old Style" w:hAnsi="Bookman Old Style"/>
          <w:sz w:val="26"/>
          <w:szCs w:val="26"/>
        </w:rPr>
      </w:pPr>
      <w:r w:rsidRPr="008168A8">
        <w:rPr>
          <w:rFonts w:ascii="Bookman Old Style" w:hAnsi="Bookman Old Style"/>
          <w:sz w:val="26"/>
          <w:szCs w:val="26"/>
        </w:rPr>
        <w:t>Causes raising and lowering of the sea floor and the coastal regions.</w:t>
      </w:r>
    </w:p>
    <w:p w:rsidR="00290CE2" w:rsidRPr="008168A8" w:rsidRDefault="00290CE2" w:rsidP="00E92ACA">
      <w:pPr>
        <w:numPr>
          <w:ilvl w:val="0"/>
          <w:numId w:val="66"/>
        </w:numPr>
        <w:spacing w:after="0" w:line="480" w:lineRule="auto"/>
        <w:rPr>
          <w:rFonts w:ascii="Bookman Old Style" w:hAnsi="Bookman Old Style"/>
          <w:sz w:val="26"/>
          <w:szCs w:val="26"/>
        </w:rPr>
      </w:pPr>
      <w:r w:rsidRPr="008168A8">
        <w:rPr>
          <w:rFonts w:ascii="Bookman Old Style" w:hAnsi="Bookman Old Style"/>
          <w:sz w:val="26"/>
          <w:szCs w:val="26"/>
        </w:rPr>
        <w:t xml:space="preserve">Cause huge sea waves called Tsunami which may flood the </w:t>
      </w:r>
      <w:proofErr w:type="spellStart"/>
      <w:r w:rsidRPr="008168A8">
        <w:rPr>
          <w:rFonts w:ascii="Bookman Old Style" w:hAnsi="Bookman Old Style"/>
          <w:sz w:val="26"/>
          <w:szCs w:val="26"/>
        </w:rPr>
        <w:t>neighbouring</w:t>
      </w:r>
      <w:proofErr w:type="spellEnd"/>
      <w:r w:rsidRPr="008168A8">
        <w:rPr>
          <w:rFonts w:ascii="Bookman Old Style" w:hAnsi="Bookman Old Style"/>
          <w:sz w:val="26"/>
          <w:szCs w:val="26"/>
        </w:rPr>
        <w:t xml:space="preserve"> coastal areas.</w:t>
      </w:r>
    </w:p>
    <w:p w:rsidR="00290CE2" w:rsidRPr="008168A8" w:rsidRDefault="00290CE2" w:rsidP="00E92ACA">
      <w:pPr>
        <w:numPr>
          <w:ilvl w:val="0"/>
          <w:numId w:val="66"/>
        </w:numPr>
        <w:spacing w:after="0" w:line="480" w:lineRule="auto"/>
        <w:rPr>
          <w:rFonts w:ascii="Bookman Old Style" w:hAnsi="Bookman Old Style"/>
          <w:sz w:val="26"/>
          <w:szCs w:val="26"/>
        </w:rPr>
      </w:pPr>
      <w:r w:rsidRPr="008168A8">
        <w:rPr>
          <w:rFonts w:ascii="Bookman Old Style" w:hAnsi="Bookman Old Style"/>
          <w:sz w:val="26"/>
          <w:szCs w:val="26"/>
        </w:rPr>
        <w:t xml:space="preserve">Trigger folding, </w:t>
      </w:r>
      <w:proofErr w:type="spellStart"/>
      <w:r w:rsidRPr="008168A8">
        <w:rPr>
          <w:rFonts w:ascii="Bookman Old Style" w:hAnsi="Bookman Old Style"/>
          <w:sz w:val="26"/>
          <w:szCs w:val="26"/>
        </w:rPr>
        <w:t>Vulcanicity</w:t>
      </w:r>
      <w:proofErr w:type="spellEnd"/>
      <w:r w:rsidRPr="008168A8">
        <w:rPr>
          <w:rFonts w:ascii="Bookman Old Style" w:hAnsi="Bookman Old Style"/>
          <w:sz w:val="26"/>
          <w:szCs w:val="26"/>
        </w:rPr>
        <w:t xml:space="preserve"> and fires.</w:t>
      </w:r>
    </w:p>
    <w:p w:rsidR="00290CE2" w:rsidRPr="008168A8" w:rsidRDefault="00290CE2" w:rsidP="00E92ACA">
      <w:pPr>
        <w:numPr>
          <w:ilvl w:val="0"/>
          <w:numId w:val="66"/>
        </w:numPr>
        <w:spacing w:after="0" w:line="480" w:lineRule="auto"/>
        <w:rPr>
          <w:rFonts w:ascii="Bookman Old Style" w:hAnsi="Bookman Old Style"/>
          <w:sz w:val="26"/>
          <w:szCs w:val="26"/>
        </w:rPr>
      </w:pPr>
      <w:r w:rsidRPr="008168A8">
        <w:rPr>
          <w:rFonts w:ascii="Bookman Old Style" w:hAnsi="Bookman Old Style"/>
          <w:sz w:val="26"/>
          <w:szCs w:val="26"/>
        </w:rPr>
        <w:t>Give off a lot of explosive energy more than an atomic bomb.</w:t>
      </w:r>
    </w:p>
    <w:p w:rsidR="00290CE2" w:rsidRPr="008168A8" w:rsidRDefault="00290CE2" w:rsidP="00E92ACA">
      <w:pPr>
        <w:numPr>
          <w:ilvl w:val="0"/>
          <w:numId w:val="66"/>
        </w:numPr>
        <w:spacing w:after="0" w:line="480" w:lineRule="auto"/>
        <w:rPr>
          <w:rFonts w:ascii="Bookman Old Style" w:hAnsi="Bookman Old Style"/>
          <w:sz w:val="26"/>
          <w:szCs w:val="26"/>
        </w:rPr>
      </w:pPr>
      <w:r w:rsidRPr="008168A8">
        <w:rPr>
          <w:rFonts w:ascii="Bookman Old Style" w:hAnsi="Bookman Old Style"/>
          <w:sz w:val="26"/>
          <w:szCs w:val="26"/>
        </w:rPr>
        <w:t>Cause fear and panic.</w:t>
      </w:r>
    </w:p>
    <w:p w:rsidR="00290CE2" w:rsidRPr="008168A8" w:rsidRDefault="00290CE2" w:rsidP="00E92ACA">
      <w:pPr>
        <w:numPr>
          <w:ilvl w:val="0"/>
          <w:numId w:val="66"/>
        </w:numPr>
        <w:spacing w:after="0" w:line="480" w:lineRule="auto"/>
        <w:rPr>
          <w:rFonts w:ascii="Bookman Old Style" w:hAnsi="Bookman Old Style"/>
          <w:sz w:val="26"/>
          <w:szCs w:val="26"/>
        </w:rPr>
      </w:pPr>
      <w:r w:rsidRPr="008168A8">
        <w:rPr>
          <w:rFonts w:ascii="Bookman Old Style" w:hAnsi="Bookman Old Style"/>
          <w:sz w:val="26"/>
          <w:szCs w:val="26"/>
        </w:rPr>
        <w:t>Hinder settlement as it is restricted to aseismic areas.</w:t>
      </w:r>
    </w:p>
    <w:p w:rsidR="00290CE2" w:rsidRPr="008168A8" w:rsidRDefault="00290CE2" w:rsidP="00E92ACA">
      <w:pPr>
        <w:numPr>
          <w:ilvl w:val="0"/>
          <w:numId w:val="66"/>
        </w:numPr>
        <w:spacing w:after="0" w:line="480" w:lineRule="auto"/>
        <w:rPr>
          <w:rFonts w:ascii="Bookman Old Style" w:hAnsi="Bookman Old Style"/>
          <w:sz w:val="26"/>
          <w:szCs w:val="26"/>
        </w:rPr>
      </w:pPr>
      <w:r w:rsidRPr="008168A8">
        <w:rPr>
          <w:rFonts w:ascii="Bookman Old Style" w:hAnsi="Bookman Old Style"/>
          <w:sz w:val="26"/>
          <w:szCs w:val="26"/>
        </w:rPr>
        <w:t>Cause violent motions of the earth’s surface.</w:t>
      </w:r>
    </w:p>
    <w:p w:rsidR="00297BA6" w:rsidRPr="008168A8" w:rsidRDefault="00290CE2" w:rsidP="008168A8">
      <w:pPr>
        <w:pStyle w:val="NormalWeb"/>
        <w:spacing w:line="480" w:lineRule="auto"/>
        <w:rPr>
          <w:rFonts w:ascii="Bookman Old Style" w:hAnsi="Bookman Old Style"/>
          <w:b/>
          <w:sz w:val="26"/>
          <w:szCs w:val="26"/>
        </w:rPr>
      </w:pPr>
      <w:r w:rsidRPr="008168A8">
        <w:rPr>
          <w:rFonts w:ascii="Bookman Old Style" w:hAnsi="Bookman Old Style" w:cs="Segoe UI"/>
          <w:sz w:val="26"/>
          <w:szCs w:val="26"/>
        </w:rPr>
        <w:br/>
      </w:r>
      <w:r w:rsidR="00297BA6" w:rsidRPr="008168A8">
        <w:rPr>
          <w:rStyle w:val="selected"/>
          <w:rFonts w:ascii="Bookman Old Style" w:hAnsi="Bookman Old Style"/>
          <w:b/>
          <w:sz w:val="26"/>
          <w:szCs w:val="26"/>
        </w:rPr>
        <w:t>Disaster Preparedness and Management Strategies for Coping with the Effects of Earthquakes</w:t>
      </w:r>
    </w:p>
    <w:p w:rsidR="00297BA6" w:rsidRPr="008168A8" w:rsidRDefault="00297BA6" w:rsidP="008168A8">
      <w:pPr>
        <w:pStyle w:val="NormalWeb"/>
        <w:spacing w:line="480" w:lineRule="auto"/>
        <w:rPr>
          <w:rFonts w:ascii="Bookman Old Style" w:hAnsi="Bookman Old Style"/>
          <w:sz w:val="26"/>
          <w:szCs w:val="26"/>
        </w:rPr>
      </w:pPr>
      <w:r w:rsidRPr="008168A8">
        <w:rPr>
          <w:rStyle w:val="selected"/>
          <w:rFonts w:ascii="Bookman Old Style" w:hAnsi="Bookman Old Style"/>
          <w:sz w:val="26"/>
          <w:szCs w:val="26"/>
        </w:rPr>
        <w:t>Effective disaster preparedness and management are crucial for minimizing the impact of earthquakes:</w:t>
      </w:r>
    </w:p>
    <w:p w:rsidR="00297BA6" w:rsidRPr="008168A8" w:rsidRDefault="00297BA6" w:rsidP="008168A8">
      <w:pPr>
        <w:pStyle w:val="NormalWeb"/>
        <w:spacing w:line="480" w:lineRule="auto"/>
        <w:rPr>
          <w:rFonts w:ascii="Bookman Old Style" w:hAnsi="Bookman Old Style"/>
          <w:b/>
          <w:sz w:val="26"/>
          <w:szCs w:val="26"/>
        </w:rPr>
      </w:pPr>
      <w:r w:rsidRPr="008168A8">
        <w:rPr>
          <w:rStyle w:val="selected"/>
          <w:rFonts w:ascii="Bookman Old Style" w:hAnsi="Bookman Old Style"/>
          <w:b/>
          <w:sz w:val="26"/>
          <w:szCs w:val="26"/>
        </w:rPr>
        <w:t>Preparedness Strategies:</w:t>
      </w:r>
    </w:p>
    <w:p w:rsidR="00297BA6" w:rsidRPr="008168A8" w:rsidRDefault="00297BA6" w:rsidP="00E92ACA">
      <w:pPr>
        <w:pStyle w:val="NormalWeb"/>
        <w:numPr>
          <w:ilvl w:val="0"/>
          <w:numId w:val="148"/>
        </w:numPr>
        <w:spacing w:line="480" w:lineRule="auto"/>
        <w:rPr>
          <w:rFonts w:ascii="Bookman Old Style" w:hAnsi="Bookman Old Style"/>
          <w:sz w:val="26"/>
          <w:szCs w:val="26"/>
        </w:rPr>
      </w:pPr>
      <w:r w:rsidRPr="008168A8">
        <w:rPr>
          <w:rStyle w:val="selected"/>
          <w:rFonts w:ascii="Bookman Old Style" w:hAnsi="Bookman Old Style"/>
          <w:sz w:val="26"/>
          <w:szCs w:val="26"/>
        </w:rPr>
        <w:lastRenderedPageBreak/>
        <w:t>Earthquake-Resistant Construction: Designing and constructing buildings, bridges, and other structures to withstand ground shaking. This includes using reinforced concrete, flexible foundations, and other engineering techniques.</w:t>
      </w:r>
    </w:p>
    <w:p w:rsidR="00297BA6" w:rsidRPr="008168A8" w:rsidRDefault="00297BA6" w:rsidP="00E92ACA">
      <w:pPr>
        <w:pStyle w:val="NormalWeb"/>
        <w:numPr>
          <w:ilvl w:val="0"/>
          <w:numId w:val="148"/>
        </w:numPr>
        <w:spacing w:line="480" w:lineRule="auto"/>
        <w:rPr>
          <w:rFonts w:ascii="Bookman Old Style" w:hAnsi="Bookman Old Style"/>
          <w:sz w:val="26"/>
          <w:szCs w:val="26"/>
        </w:rPr>
      </w:pPr>
      <w:r w:rsidRPr="008168A8">
        <w:rPr>
          <w:rStyle w:val="selected"/>
          <w:rFonts w:ascii="Bookman Old Style" w:hAnsi="Bookman Old Style"/>
          <w:sz w:val="26"/>
          <w:szCs w:val="26"/>
        </w:rPr>
        <w:t>Land-Use Planning: Avoiding construction in areas at high risk of earthquakes, such as near active faults or in areas prone to liquefaction or landslides.</w:t>
      </w:r>
    </w:p>
    <w:p w:rsidR="00297BA6" w:rsidRPr="008168A8" w:rsidRDefault="00297BA6" w:rsidP="00E92ACA">
      <w:pPr>
        <w:pStyle w:val="NormalWeb"/>
        <w:numPr>
          <w:ilvl w:val="0"/>
          <w:numId w:val="148"/>
        </w:numPr>
        <w:spacing w:line="480" w:lineRule="auto"/>
        <w:rPr>
          <w:rFonts w:ascii="Bookman Old Style" w:hAnsi="Bookman Old Style"/>
          <w:sz w:val="26"/>
          <w:szCs w:val="26"/>
        </w:rPr>
      </w:pPr>
      <w:r w:rsidRPr="008168A8">
        <w:rPr>
          <w:rStyle w:val="selected"/>
          <w:rFonts w:ascii="Bookman Old Style" w:hAnsi="Bookman Old Style"/>
          <w:sz w:val="26"/>
          <w:szCs w:val="26"/>
        </w:rPr>
        <w:t>Early Warning Systems: Developing systems that can detect the first seismic waves and provide a few seconds to minutes of warning before the arrival of stronger shaking. This can allow people to take protective actions.</w:t>
      </w:r>
    </w:p>
    <w:p w:rsidR="00297BA6" w:rsidRPr="008168A8" w:rsidRDefault="00297BA6" w:rsidP="00E92ACA">
      <w:pPr>
        <w:pStyle w:val="NormalWeb"/>
        <w:numPr>
          <w:ilvl w:val="0"/>
          <w:numId w:val="148"/>
        </w:numPr>
        <w:spacing w:line="480" w:lineRule="auto"/>
        <w:rPr>
          <w:rFonts w:ascii="Bookman Old Style" w:hAnsi="Bookman Old Style"/>
          <w:sz w:val="26"/>
          <w:szCs w:val="26"/>
        </w:rPr>
      </w:pPr>
      <w:r w:rsidRPr="008168A8">
        <w:rPr>
          <w:rStyle w:val="selected"/>
          <w:rFonts w:ascii="Bookman Old Style" w:hAnsi="Bookman Old Style"/>
          <w:sz w:val="26"/>
          <w:szCs w:val="26"/>
        </w:rPr>
        <w:t>Public Education and Awareness: Educating the public about earthquake hazards, safety procedures (e.g., "drop, cover, and hold on"), and emergency plans.</w:t>
      </w:r>
    </w:p>
    <w:p w:rsidR="00297BA6" w:rsidRPr="008168A8" w:rsidRDefault="00297BA6" w:rsidP="00E92ACA">
      <w:pPr>
        <w:pStyle w:val="NormalWeb"/>
        <w:numPr>
          <w:ilvl w:val="0"/>
          <w:numId w:val="148"/>
        </w:numPr>
        <w:spacing w:line="480" w:lineRule="auto"/>
        <w:rPr>
          <w:rFonts w:ascii="Bookman Old Style" w:hAnsi="Bookman Old Style"/>
          <w:sz w:val="26"/>
          <w:szCs w:val="26"/>
        </w:rPr>
      </w:pPr>
      <w:r w:rsidRPr="008168A8">
        <w:rPr>
          <w:rStyle w:val="selected"/>
          <w:rFonts w:ascii="Bookman Old Style" w:hAnsi="Bookman Old Style"/>
          <w:sz w:val="26"/>
          <w:szCs w:val="26"/>
        </w:rPr>
        <w:t>Emergency Response Planning: Developing plans for evacuation, search and rescue, medical care, and providing essential supplies in the event of an earthquake.</w:t>
      </w:r>
    </w:p>
    <w:p w:rsidR="00297BA6" w:rsidRPr="008168A8" w:rsidRDefault="00297BA6" w:rsidP="00E92ACA">
      <w:pPr>
        <w:pStyle w:val="NormalWeb"/>
        <w:numPr>
          <w:ilvl w:val="0"/>
          <w:numId w:val="148"/>
        </w:numPr>
        <w:spacing w:line="480" w:lineRule="auto"/>
        <w:rPr>
          <w:rFonts w:ascii="Bookman Old Style" w:hAnsi="Bookman Old Style"/>
          <w:sz w:val="26"/>
          <w:szCs w:val="26"/>
        </w:rPr>
      </w:pPr>
      <w:r w:rsidRPr="008168A8">
        <w:rPr>
          <w:rStyle w:val="selected"/>
          <w:rFonts w:ascii="Bookman Old Style" w:hAnsi="Bookman Old Style"/>
          <w:sz w:val="26"/>
          <w:szCs w:val="26"/>
        </w:rPr>
        <w:t>Stockpiling Supplies: Storing emergency supplies, such as food, water, first-aid kits, and tools, in homes and communities.</w:t>
      </w:r>
    </w:p>
    <w:p w:rsidR="00297BA6" w:rsidRPr="008168A8" w:rsidRDefault="00297BA6" w:rsidP="00E92ACA">
      <w:pPr>
        <w:pStyle w:val="NormalWeb"/>
        <w:numPr>
          <w:ilvl w:val="0"/>
          <w:numId w:val="148"/>
        </w:numPr>
        <w:spacing w:line="480" w:lineRule="auto"/>
        <w:rPr>
          <w:rFonts w:ascii="Bookman Old Style" w:hAnsi="Bookman Old Style"/>
          <w:sz w:val="26"/>
          <w:szCs w:val="26"/>
        </w:rPr>
      </w:pPr>
      <w:r w:rsidRPr="008168A8">
        <w:rPr>
          <w:rStyle w:val="selected"/>
          <w:rFonts w:ascii="Bookman Old Style" w:hAnsi="Bookman Old Style"/>
          <w:sz w:val="26"/>
          <w:szCs w:val="26"/>
        </w:rPr>
        <w:t>Regular Drills: Conducting earthquake drills to practice safety procedures and ensure that people know what to do during an earthquake.</w:t>
      </w:r>
    </w:p>
    <w:p w:rsidR="00297BA6" w:rsidRPr="008168A8" w:rsidRDefault="00297BA6" w:rsidP="008168A8">
      <w:pPr>
        <w:pStyle w:val="NormalWeb"/>
        <w:spacing w:line="480" w:lineRule="auto"/>
        <w:rPr>
          <w:rFonts w:ascii="Bookman Old Style" w:hAnsi="Bookman Old Style"/>
          <w:b/>
          <w:sz w:val="26"/>
          <w:szCs w:val="26"/>
        </w:rPr>
      </w:pPr>
      <w:r w:rsidRPr="008168A8">
        <w:rPr>
          <w:rStyle w:val="selected"/>
          <w:rFonts w:ascii="Bookman Old Style" w:hAnsi="Bookman Old Style"/>
          <w:b/>
          <w:sz w:val="26"/>
          <w:szCs w:val="26"/>
        </w:rPr>
        <w:t>Management Strategies:</w:t>
      </w:r>
    </w:p>
    <w:p w:rsidR="00297BA6" w:rsidRPr="008168A8" w:rsidRDefault="00297BA6" w:rsidP="00E92ACA">
      <w:pPr>
        <w:pStyle w:val="NormalWeb"/>
        <w:numPr>
          <w:ilvl w:val="0"/>
          <w:numId w:val="149"/>
        </w:numPr>
        <w:spacing w:line="480" w:lineRule="auto"/>
        <w:rPr>
          <w:rFonts w:ascii="Bookman Old Style" w:hAnsi="Bookman Old Style"/>
          <w:sz w:val="26"/>
          <w:szCs w:val="26"/>
        </w:rPr>
      </w:pPr>
      <w:r w:rsidRPr="008168A8">
        <w:rPr>
          <w:rStyle w:val="selected"/>
          <w:rFonts w:ascii="Bookman Old Style" w:hAnsi="Bookman Old Style"/>
          <w:sz w:val="26"/>
          <w:szCs w:val="26"/>
        </w:rPr>
        <w:lastRenderedPageBreak/>
        <w:t>Search and Rescue: Deploying trained personnel and equipment to locate and rescue people trapped in collapsed buildings.</w:t>
      </w:r>
    </w:p>
    <w:p w:rsidR="00297BA6" w:rsidRPr="008168A8" w:rsidRDefault="00297BA6" w:rsidP="00E92ACA">
      <w:pPr>
        <w:pStyle w:val="NormalWeb"/>
        <w:numPr>
          <w:ilvl w:val="0"/>
          <w:numId w:val="149"/>
        </w:numPr>
        <w:spacing w:line="480" w:lineRule="auto"/>
        <w:rPr>
          <w:rFonts w:ascii="Bookman Old Style" w:hAnsi="Bookman Old Style"/>
          <w:sz w:val="26"/>
          <w:szCs w:val="26"/>
        </w:rPr>
      </w:pPr>
      <w:r w:rsidRPr="008168A8">
        <w:rPr>
          <w:rStyle w:val="selected"/>
          <w:rFonts w:ascii="Bookman Old Style" w:hAnsi="Bookman Old Style"/>
          <w:sz w:val="26"/>
          <w:szCs w:val="26"/>
        </w:rPr>
        <w:t>Medical Care: Providing immediate medical attention to the injured and establishing temporary hospitals or field clinics.</w:t>
      </w:r>
    </w:p>
    <w:p w:rsidR="00297BA6" w:rsidRPr="008168A8" w:rsidRDefault="00297BA6" w:rsidP="00E92ACA">
      <w:pPr>
        <w:pStyle w:val="NormalWeb"/>
        <w:numPr>
          <w:ilvl w:val="0"/>
          <w:numId w:val="149"/>
        </w:numPr>
        <w:spacing w:line="480" w:lineRule="auto"/>
        <w:rPr>
          <w:rFonts w:ascii="Bookman Old Style" w:hAnsi="Bookman Old Style"/>
          <w:sz w:val="26"/>
          <w:szCs w:val="26"/>
        </w:rPr>
      </w:pPr>
      <w:r w:rsidRPr="008168A8">
        <w:rPr>
          <w:rStyle w:val="selected"/>
          <w:rFonts w:ascii="Bookman Old Style" w:hAnsi="Bookman Old Style"/>
          <w:sz w:val="26"/>
          <w:szCs w:val="26"/>
        </w:rPr>
        <w:t>Shelter and Relief: Providing temporary shelter, food, water, and other essential supplies to people who have lost their homes.</w:t>
      </w:r>
    </w:p>
    <w:p w:rsidR="00297BA6" w:rsidRPr="008168A8" w:rsidRDefault="00297BA6" w:rsidP="00E92ACA">
      <w:pPr>
        <w:pStyle w:val="NormalWeb"/>
        <w:numPr>
          <w:ilvl w:val="0"/>
          <w:numId w:val="149"/>
        </w:numPr>
        <w:spacing w:line="480" w:lineRule="auto"/>
        <w:rPr>
          <w:rFonts w:ascii="Bookman Old Style" w:hAnsi="Bookman Old Style"/>
          <w:sz w:val="26"/>
          <w:szCs w:val="26"/>
        </w:rPr>
      </w:pPr>
      <w:r w:rsidRPr="008168A8">
        <w:rPr>
          <w:rStyle w:val="selected"/>
          <w:rFonts w:ascii="Bookman Old Style" w:hAnsi="Bookman Old Style"/>
          <w:sz w:val="26"/>
          <w:szCs w:val="26"/>
        </w:rPr>
        <w:t>Damage Assessment: Assessing the extent of damage to buildings, infrastructure, and the environment to prioritize relief efforts and plan for reconstruction.</w:t>
      </w:r>
    </w:p>
    <w:p w:rsidR="00297BA6" w:rsidRPr="008168A8" w:rsidRDefault="00297BA6" w:rsidP="00E92ACA">
      <w:pPr>
        <w:pStyle w:val="NormalWeb"/>
        <w:numPr>
          <w:ilvl w:val="0"/>
          <w:numId w:val="149"/>
        </w:numPr>
        <w:spacing w:line="480" w:lineRule="auto"/>
        <w:rPr>
          <w:rFonts w:ascii="Bookman Old Style" w:hAnsi="Bookman Old Style"/>
          <w:sz w:val="26"/>
          <w:szCs w:val="26"/>
        </w:rPr>
      </w:pPr>
      <w:r w:rsidRPr="008168A8">
        <w:rPr>
          <w:rStyle w:val="selected"/>
          <w:rFonts w:ascii="Bookman Old Style" w:hAnsi="Bookman Old Style"/>
          <w:sz w:val="26"/>
          <w:szCs w:val="26"/>
        </w:rPr>
        <w:t>Reconstruction and Rehabilitation: Rebuilding damaged infrastructure and communities, and providing support for people to recover from the trauma and economic losses caused by the earthquake.</w:t>
      </w:r>
    </w:p>
    <w:p w:rsidR="00297BA6" w:rsidRPr="008168A8" w:rsidRDefault="00297BA6" w:rsidP="00E92ACA">
      <w:pPr>
        <w:pStyle w:val="NormalWeb"/>
        <w:numPr>
          <w:ilvl w:val="0"/>
          <w:numId w:val="149"/>
        </w:numPr>
        <w:spacing w:line="480" w:lineRule="auto"/>
        <w:rPr>
          <w:rFonts w:ascii="Bookman Old Style" w:hAnsi="Bookman Old Style"/>
          <w:sz w:val="26"/>
          <w:szCs w:val="26"/>
        </w:rPr>
      </w:pPr>
      <w:r w:rsidRPr="008168A8">
        <w:rPr>
          <w:rStyle w:val="selected"/>
          <w:rFonts w:ascii="Bookman Old Style" w:hAnsi="Bookman Old Style"/>
          <w:sz w:val="26"/>
          <w:szCs w:val="26"/>
        </w:rPr>
        <w:t>Monitoring and Research: Monitoring seismic activity to detect aftershocks and improve understanding of earthquake processes. Conducting research to improve earthquake prediction and mitigation strategies.</w:t>
      </w:r>
    </w:p>
    <w:p w:rsidR="00297BA6" w:rsidRPr="008168A8" w:rsidRDefault="00297BA6" w:rsidP="00E92ACA">
      <w:pPr>
        <w:pStyle w:val="NormalWeb"/>
        <w:numPr>
          <w:ilvl w:val="0"/>
          <w:numId w:val="149"/>
        </w:numPr>
        <w:spacing w:line="480" w:lineRule="auto"/>
        <w:rPr>
          <w:rFonts w:ascii="Bookman Old Style" w:hAnsi="Bookman Old Style"/>
          <w:sz w:val="26"/>
          <w:szCs w:val="26"/>
        </w:rPr>
      </w:pPr>
      <w:r w:rsidRPr="008168A8">
        <w:rPr>
          <w:rStyle w:val="selected"/>
          <w:rFonts w:ascii="Bookman Old Style" w:hAnsi="Bookman Old Style"/>
          <w:sz w:val="26"/>
          <w:szCs w:val="26"/>
        </w:rPr>
        <w:t>International Cooperation: Seeking and providing international assistance in the form of personnel, equipment, and financial aid.</w:t>
      </w:r>
    </w:p>
    <w:p w:rsidR="00297BA6" w:rsidRPr="008168A8" w:rsidRDefault="00297BA6" w:rsidP="008168A8">
      <w:pPr>
        <w:pStyle w:val="NormalWeb"/>
        <w:spacing w:line="480" w:lineRule="auto"/>
        <w:rPr>
          <w:rFonts w:ascii="Bookman Old Style" w:hAnsi="Bookman Old Style"/>
          <w:b/>
          <w:sz w:val="26"/>
          <w:szCs w:val="26"/>
        </w:rPr>
      </w:pPr>
      <w:r w:rsidRPr="008168A8">
        <w:rPr>
          <w:rStyle w:val="selected"/>
          <w:rFonts w:ascii="Bookman Old Style" w:hAnsi="Bookman Old Style"/>
          <w:b/>
          <w:sz w:val="26"/>
          <w:szCs w:val="26"/>
        </w:rPr>
        <w:t>Communication Messages on Disaster Preparedness and Management:</w:t>
      </w:r>
    </w:p>
    <w:p w:rsidR="00297BA6" w:rsidRPr="008168A8" w:rsidRDefault="00297BA6" w:rsidP="00E92ACA">
      <w:pPr>
        <w:pStyle w:val="NormalWeb"/>
        <w:numPr>
          <w:ilvl w:val="0"/>
          <w:numId w:val="150"/>
        </w:numPr>
        <w:spacing w:line="480" w:lineRule="auto"/>
        <w:rPr>
          <w:rFonts w:ascii="Bookman Old Style" w:hAnsi="Bookman Old Style"/>
          <w:sz w:val="26"/>
          <w:szCs w:val="26"/>
        </w:rPr>
      </w:pPr>
      <w:r w:rsidRPr="008168A8">
        <w:rPr>
          <w:rStyle w:val="selected"/>
          <w:rFonts w:ascii="Bookman Old Style" w:hAnsi="Bookman Old Style"/>
          <w:sz w:val="26"/>
          <w:szCs w:val="26"/>
        </w:rPr>
        <w:t>"Drop, Cover, and Hold On! Protect yourself during an earthquake."</w:t>
      </w:r>
    </w:p>
    <w:p w:rsidR="00297BA6" w:rsidRPr="008168A8" w:rsidRDefault="00297BA6" w:rsidP="00E92ACA">
      <w:pPr>
        <w:pStyle w:val="NormalWeb"/>
        <w:numPr>
          <w:ilvl w:val="0"/>
          <w:numId w:val="150"/>
        </w:numPr>
        <w:spacing w:line="480" w:lineRule="auto"/>
        <w:rPr>
          <w:rFonts w:ascii="Bookman Old Style" w:hAnsi="Bookman Old Style"/>
          <w:sz w:val="26"/>
          <w:szCs w:val="26"/>
        </w:rPr>
      </w:pPr>
      <w:r w:rsidRPr="008168A8">
        <w:rPr>
          <w:rStyle w:val="selected"/>
          <w:rFonts w:ascii="Bookman Old Style" w:hAnsi="Bookman Old Style"/>
          <w:sz w:val="26"/>
          <w:szCs w:val="26"/>
        </w:rPr>
        <w:t>"Know your evacuation route. Be prepared for an earthquake."</w:t>
      </w:r>
    </w:p>
    <w:p w:rsidR="00297BA6" w:rsidRPr="008168A8" w:rsidRDefault="00297BA6" w:rsidP="00E92ACA">
      <w:pPr>
        <w:pStyle w:val="NormalWeb"/>
        <w:numPr>
          <w:ilvl w:val="0"/>
          <w:numId w:val="150"/>
        </w:numPr>
        <w:spacing w:line="480" w:lineRule="auto"/>
        <w:rPr>
          <w:rFonts w:ascii="Bookman Old Style" w:hAnsi="Bookman Old Style"/>
          <w:sz w:val="26"/>
          <w:szCs w:val="26"/>
        </w:rPr>
      </w:pPr>
      <w:r w:rsidRPr="008168A8">
        <w:rPr>
          <w:rStyle w:val="selected"/>
          <w:rFonts w:ascii="Bookman Old Style" w:hAnsi="Bookman Old Style"/>
          <w:sz w:val="26"/>
          <w:szCs w:val="26"/>
        </w:rPr>
        <w:lastRenderedPageBreak/>
        <w:t>"Build strong, build safe. Support earthquake-resistant construction."</w:t>
      </w:r>
    </w:p>
    <w:p w:rsidR="00297BA6" w:rsidRPr="008168A8" w:rsidRDefault="00297BA6" w:rsidP="00E92ACA">
      <w:pPr>
        <w:pStyle w:val="NormalWeb"/>
        <w:numPr>
          <w:ilvl w:val="0"/>
          <w:numId w:val="150"/>
        </w:numPr>
        <w:spacing w:line="480" w:lineRule="auto"/>
        <w:rPr>
          <w:rFonts w:ascii="Bookman Old Style" w:hAnsi="Bookman Old Style"/>
          <w:sz w:val="26"/>
          <w:szCs w:val="26"/>
        </w:rPr>
      </w:pPr>
      <w:r w:rsidRPr="008168A8">
        <w:rPr>
          <w:rStyle w:val="selected"/>
          <w:rFonts w:ascii="Bookman Old Style" w:hAnsi="Bookman Old Style"/>
          <w:sz w:val="26"/>
          <w:szCs w:val="26"/>
        </w:rPr>
        <w:t>"Emergency kit ready? Food, water, first aid, and more."</w:t>
      </w:r>
    </w:p>
    <w:p w:rsidR="00297BA6" w:rsidRPr="008168A8" w:rsidRDefault="00297BA6" w:rsidP="00E92ACA">
      <w:pPr>
        <w:pStyle w:val="NormalWeb"/>
        <w:numPr>
          <w:ilvl w:val="0"/>
          <w:numId w:val="150"/>
        </w:numPr>
        <w:spacing w:line="480" w:lineRule="auto"/>
        <w:rPr>
          <w:rFonts w:ascii="Bookman Old Style" w:hAnsi="Bookman Old Style"/>
          <w:sz w:val="26"/>
          <w:szCs w:val="26"/>
        </w:rPr>
      </w:pPr>
      <w:r w:rsidRPr="008168A8">
        <w:rPr>
          <w:rStyle w:val="selected"/>
          <w:rFonts w:ascii="Bookman Old Style" w:hAnsi="Bookman Old Style"/>
          <w:sz w:val="26"/>
          <w:szCs w:val="26"/>
        </w:rPr>
        <w:t>"Stay informed. Listen to official warnings and instructions."</w:t>
      </w:r>
    </w:p>
    <w:p w:rsidR="00297BA6" w:rsidRPr="008168A8" w:rsidRDefault="00297BA6" w:rsidP="00E92ACA">
      <w:pPr>
        <w:pStyle w:val="NormalWeb"/>
        <w:numPr>
          <w:ilvl w:val="0"/>
          <w:numId w:val="150"/>
        </w:numPr>
        <w:spacing w:line="480" w:lineRule="auto"/>
        <w:rPr>
          <w:rFonts w:ascii="Bookman Old Style" w:hAnsi="Bookman Old Style"/>
          <w:sz w:val="26"/>
          <w:szCs w:val="26"/>
        </w:rPr>
      </w:pPr>
      <w:r w:rsidRPr="008168A8">
        <w:rPr>
          <w:rStyle w:val="selected"/>
          <w:rFonts w:ascii="Bookman Old Style" w:hAnsi="Bookman Old Style"/>
          <w:sz w:val="26"/>
          <w:szCs w:val="26"/>
        </w:rPr>
        <w:t>"Aftershocks are dangerous. Be prepared for more shaking."</w:t>
      </w:r>
    </w:p>
    <w:p w:rsidR="00297BA6" w:rsidRPr="008168A8" w:rsidRDefault="00297BA6" w:rsidP="00E92ACA">
      <w:pPr>
        <w:pStyle w:val="NormalWeb"/>
        <w:numPr>
          <w:ilvl w:val="0"/>
          <w:numId w:val="150"/>
        </w:numPr>
        <w:spacing w:line="480" w:lineRule="auto"/>
        <w:rPr>
          <w:rFonts w:ascii="Bookman Old Style" w:hAnsi="Bookman Old Style"/>
          <w:sz w:val="26"/>
          <w:szCs w:val="26"/>
        </w:rPr>
      </w:pPr>
      <w:r w:rsidRPr="008168A8">
        <w:rPr>
          <w:rStyle w:val="selected"/>
          <w:rFonts w:ascii="Bookman Old Style" w:hAnsi="Bookman Old Style"/>
          <w:sz w:val="26"/>
          <w:szCs w:val="26"/>
        </w:rPr>
        <w:t>"Help your neighbors. Community support saves lives."</w:t>
      </w:r>
    </w:p>
    <w:p w:rsidR="00297BA6" w:rsidRPr="008168A8" w:rsidRDefault="00297BA6" w:rsidP="008168A8">
      <w:pPr>
        <w:pStyle w:val="NormalWeb"/>
        <w:spacing w:line="480" w:lineRule="auto"/>
        <w:rPr>
          <w:rFonts w:ascii="Bookman Old Style" w:hAnsi="Bookman Old Style"/>
          <w:b/>
          <w:sz w:val="26"/>
          <w:szCs w:val="26"/>
        </w:rPr>
      </w:pPr>
      <w:r w:rsidRPr="008168A8">
        <w:rPr>
          <w:rStyle w:val="selected"/>
          <w:rFonts w:ascii="Bookman Old Style" w:hAnsi="Bookman Old Style"/>
          <w:b/>
          <w:sz w:val="26"/>
          <w:szCs w:val="26"/>
        </w:rPr>
        <w:t>Key points to remember:</w:t>
      </w:r>
    </w:p>
    <w:p w:rsidR="00297BA6" w:rsidRPr="008168A8" w:rsidRDefault="00297BA6" w:rsidP="00E92ACA">
      <w:pPr>
        <w:pStyle w:val="NormalWeb"/>
        <w:numPr>
          <w:ilvl w:val="0"/>
          <w:numId w:val="151"/>
        </w:numPr>
        <w:spacing w:line="480" w:lineRule="auto"/>
        <w:rPr>
          <w:rFonts w:ascii="Bookman Old Style" w:hAnsi="Bookman Old Style"/>
          <w:sz w:val="26"/>
          <w:szCs w:val="26"/>
        </w:rPr>
      </w:pPr>
      <w:r w:rsidRPr="008168A8">
        <w:rPr>
          <w:rStyle w:val="selected"/>
          <w:rFonts w:ascii="Bookman Old Style" w:hAnsi="Bookman Old Style"/>
          <w:sz w:val="26"/>
          <w:szCs w:val="26"/>
        </w:rPr>
        <w:t>Earthquakes are measured by magnitude (Richter scale, moment magnitude scale).</w:t>
      </w:r>
    </w:p>
    <w:p w:rsidR="00297BA6" w:rsidRPr="008168A8" w:rsidRDefault="00297BA6" w:rsidP="00E92ACA">
      <w:pPr>
        <w:pStyle w:val="NormalWeb"/>
        <w:numPr>
          <w:ilvl w:val="0"/>
          <w:numId w:val="151"/>
        </w:numPr>
        <w:spacing w:line="480" w:lineRule="auto"/>
        <w:rPr>
          <w:rFonts w:ascii="Bookman Old Style" w:hAnsi="Bookman Old Style"/>
          <w:sz w:val="26"/>
          <w:szCs w:val="26"/>
        </w:rPr>
      </w:pPr>
      <w:r w:rsidRPr="008168A8">
        <w:rPr>
          <w:rStyle w:val="selected"/>
          <w:rFonts w:ascii="Bookman Old Style" w:hAnsi="Bookman Old Style"/>
          <w:sz w:val="26"/>
          <w:szCs w:val="26"/>
        </w:rPr>
        <w:t>Tsunamis are giant waves, most often caused by earthquakes, but also by volcanic eruptions, landslides, or meteorite impacts. They are characterized by their wave height, speed, and inundation distance.</w:t>
      </w:r>
    </w:p>
    <w:p w:rsidR="00297BA6" w:rsidRPr="008168A8" w:rsidRDefault="00297BA6" w:rsidP="008168A8">
      <w:pPr>
        <w:pStyle w:val="NormalWeb"/>
        <w:spacing w:line="480" w:lineRule="auto"/>
        <w:rPr>
          <w:rFonts w:ascii="Bookman Old Style" w:hAnsi="Bookman Old Style"/>
          <w:b/>
          <w:sz w:val="26"/>
          <w:szCs w:val="26"/>
        </w:rPr>
      </w:pPr>
      <w:r w:rsidRPr="008168A8">
        <w:rPr>
          <w:rStyle w:val="selected"/>
          <w:rFonts w:ascii="Bookman Old Style" w:hAnsi="Bookman Old Style"/>
          <w:b/>
          <w:sz w:val="26"/>
          <w:szCs w:val="26"/>
        </w:rPr>
        <w:t>Major historical earthquakes examples:</w:t>
      </w:r>
    </w:p>
    <w:p w:rsidR="00297BA6" w:rsidRPr="008168A8" w:rsidRDefault="00297BA6" w:rsidP="008168A8">
      <w:pPr>
        <w:pStyle w:val="NormalWeb"/>
        <w:spacing w:line="480" w:lineRule="auto"/>
        <w:rPr>
          <w:rFonts w:ascii="Bookman Old Style" w:hAnsi="Bookman Old Style"/>
          <w:sz w:val="26"/>
          <w:szCs w:val="26"/>
        </w:rPr>
      </w:pPr>
      <w:r w:rsidRPr="008168A8">
        <w:rPr>
          <w:rStyle w:val="selected"/>
          <w:rFonts w:ascii="Bookman Old Style" w:hAnsi="Bookman Old Style"/>
          <w:sz w:val="26"/>
          <w:szCs w:val="26"/>
        </w:rPr>
        <w:t>1. Ancient Events</w:t>
      </w:r>
    </w:p>
    <w:p w:rsidR="00297BA6" w:rsidRPr="008168A8" w:rsidRDefault="00297BA6" w:rsidP="00E92ACA">
      <w:pPr>
        <w:pStyle w:val="NormalWeb"/>
        <w:numPr>
          <w:ilvl w:val="0"/>
          <w:numId w:val="152"/>
        </w:numPr>
        <w:spacing w:line="480" w:lineRule="auto"/>
        <w:rPr>
          <w:rFonts w:ascii="Bookman Old Style" w:hAnsi="Bookman Old Style"/>
          <w:sz w:val="26"/>
          <w:szCs w:val="26"/>
        </w:rPr>
      </w:pPr>
      <w:r w:rsidRPr="008168A8">
        <w:rPr>
          <w:rStyle w:val="selected"/>
          <w:rFonts w:ascii="Bookman Old Style" w:hAnsi="Bookman Old Style"/>
          <w:sz w:val="26"/>
          <w:szCs w:val="26"/>
        </w:rPr>
        <w:t xml:space="preserve">c. 1610 BC: </w:t>
      </w:r>
      <w:proofErr w:type="spellStart"/>
      <w:r w:rsidRPr="008168A8">
        <w:rPr>
          <w:rStyle w:val="selected"/>
          <w:rFonts w:ascii="Bookman Old Style" w:hAnsi="Bookman Old Style"/>
          <w:sz w:val="26"/>
          <w:szCs w:val="26"/>
        </w:rPr>
        <w:t>Santorini</w:t>
      </w:r>
      <w:proofErr w:type="spellEnd"/>
      <w:r w:rsidRPr="008168A8">
        <w:rPr>
          <w:rStyle w:val="selected"/>
          <w:rFonts w:ascii="Bookman Old Style" w:hAnsi="Bookman Old Style"/>
          <w:sz w:val="26"/>
          <w:szCs w:val="26"/>
        </w:rPr>
        <w:t xml:space="preserve"> Eruption (Greece): A massive volcanic eruption on the island of </w:t>
      </w:r>
      <w:proofErr w:type="spellStart"/>
      <w:r w:rsidRPr="008168A8">
        <w:rPr>
          <w:rStyle w:val="selected"/>
          <w:rFonts w:ascii="Bookman Old Style" w:hAnsi="Bookman Old Style"/>
          <w:sz w:val="26"/>
          <w:szCs w:val="26"/>
        </w:rPr>
        <w:t>Santorini</w:t>
      </w:r>
      <w:proofErr w:type="spellEnd"/>
      <w:r w:rsidRPr="008168A8">
        <w:rPr>
          <w:rStyle w:val="selected"/>
          <w:rFonts w:ascii="Bookman Old Style" w:hAnsi="Bookman Old Style"/>
          <w:sz w:val="26"/>
          <w:szCs w:val="26"/>
        </w:rPr>
        <w:t xml:space="preserve"> is believed to have caused a tsunami that devastated the Minoan civilization on Crete.</w:t>
      </w:r>
    </w:p>
    <w:p w:rsidR="00297BA6" w:rsidRPr="008168A8" w:rsidRDefault="00297BA6" w:rsidP="008168A8">
      <w:pPr>
        <w:pStyle w:val="NormalWeb"/>
        <w:spacing w:line="480" w:lineRule="auto"/>
        <w:rPr>
          <w:rFonts w:ascii="Bookman Old Style" w:hAnsi="Bookman Old Style"/>
          <w:sz w:val="26"/>
          <w:szCs w:val="26"/>
        </w:rPr>
      </w:pPr>
      <w:r w:rsidRPr="008168A8">
        <w:rPr>
          <w:rStyle w:val="selected"/>
          <w:rFonts w:ascii="Bookman Old Style" w:hAnsi="Bookman Old Style"/>
          <w:sz w:val="26"/>
          <w:szCs w:val="26"/>
        </w:rPr>
        <w:t>2. 18th Century</w:t>
      </w:r>
    </w:p>
    <w:p w:rsidR="00297BA6" w:rsidRDefault="00297BA6" w:rsidP="00E92ACA">
      <w:pPr>
        <w:pStyle w:val="NormalWeb"/>
        <w:numPr>
          <w:ilvl w:val="0"/>
          <w:numId w:val="153"/>
        </w:numPr>
        <w:spacing w:line="480" w:lineRule="auto"/>
        <w:rPr>
          <w:rStyle w:val="selected"/>
          <w:rFonts w:ascii="Bookman Old Style" w:hAnsi="Bookman Old Style"/>
          <w:sz w:val="26"/>
          <w:szCs w:val="26"/>
        </w:rPr>
      </w:pPr>
      <w:r w:rsidRPr="008168A8">
        <w:rPr>
          <w:rStyle w:val="selected"/>
          <w:rFonts w:ascii="Bookman Old Style" w:hAnsi="Bookman Old Style"/>
          <w:sz w:val="26"/>
          <w:szCs w:val="26"/>
        </w:rPr>
        <w:lastRenderedPageBreak/>
        <w:t>1755 Lisbon Earthquake and Tsunami (Portugal): A massive earthquake off the coast of Portugal triggered a devastating tsunami that, combined with the earthquake and subsequent fires, nearly destroyed Lisbon.</w:t>
      </w:r>
    </w:p>
    <w:p w:rsidR="00E92ACA" w:rsidRPr="008168A8" w:rsidRDefault="00E92ACA" w:rsidP="00E92ACA">
      <w:pPr>
        <w:pStyle w:val="NormalWeb"/>
        <w:spacing w:line="480" w:lineRule="auto"/>
        <w:rPr>
          <w:rFonts w:ascii="Bookman Old Style" w:hAnsi="Bookman Old Style"/>
          <w:sz w:val="26"/>
          <w:szCs w:val="26"/>
        </w:rPr>
      </w:pPr>
      <w:r>
        <w:rPr>
          <w:noProof/>
        </w:rPr>
        <w:drawing>
          <wp:inline distT="0" distB="0" distL="0" distR="0">
            <wp:extent cx="4868883" cy="2338482"/>
            <wp:effectExtent l="0" t="0" r="8255" b="5080"/>
            <wp:docPr id="159" name="Picture 159" descr="The Earthquake That Brought Enlightenment | Hakai Magaz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The Earthquake That Brought Enlightenment | Hakai Magazine"/>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4870880" cy="2339441"/>
                    </a:xfrm>
                    <a:prstGeom prst="rect">
                      <a:avLst/>
                    </a:prstGeom>
                    <a:noFill/>
                    <a:ln>
                      <a:noFill/>
                    </a:ln>
                  </pic:spPr>
                </pic:pic>
              </a:graphicData>
            </a:graphic>
          </wp:inline>
        </w:drawing>
      </w:r>
    </w:p>
    <w:p w:rsidR="00297BA6" w:rsidRPr="008168A8" w:rsidRDefault="00297BA6" w:rsidP="00E92ACA">
      <w:pPr>
        <w:pStyle w:val="NormalWeb"/>
        <w:numPr>
          <w:ilvl w:val="1"/>
          <w:numId w:val="153"/>
        </w:numPr>
        <w:spacing w:line="480" w:lineRule="auto"/>
        <w:rPr>
          <w:rFonts w:ascii="Bookman Old Style" w:hAnsi="Bookman Old Style"/>
          <w:sz w:val="26"/>
          <w:szCs w:val="26"/>
        </w:rPr>
      </w:pPr>
      <w:r w:rsidRPr="008168A8">
        <w:rPr>
          <w:rStyle w:val="selected"/>
          <w:rFonts w:ascii="Bookman Old Style" w:hAnsi="Bookman Old Style"/>
          <w:sz w:val="26"/>
          <w:szCs w:val="26"/>
        </w:rPr>
        <w:t>Image: A historical depiction of the Lisbon earthquake and tsunami.</w:t>
      </w:r>
    </w:p>
    <w:p w:rsidR="00297BA6" w:rsidRPr="008168A8" w:rsidRDefault="00297BA6" w:rsidP="008168A8">
      <w:pPr>
        <w:pStyle w:val="NormalWeb"/>
        <w:spacing w:line="480" w:lineRule="auto"/>
        <w:rPr>
          <w:rFonts w:ascii="Bookman Old Style" w:hAnsi="Bookman Old Style"/>
          <w:sz w:val="26"/>
          <w:szCs w:val="26"/>
        </w:rPr>
      </w:pPr>
      <w:r w:rsidRPr="008168A8">
        <w:rPr>
          <w:rStyle w:val="selected"/>
          <w:rFonts w:ascii="Bookman Old Style" w:hAnsi="Bookman Old Style"/>
          <w:sz w:val="26"/>
          <w:szCs w:val="26"/>
        </w:rPr>
        <w:t>3. 19th Century</w:t>
      </w:r>
    </w:p>
    <w:p w:rsidR="00297BA6" w:rsidRPr="008168A8" w:rsidRDefault="00297BA6" w:rsidP="00E92ACA">
      <w:pPr>
        <w:pStyle w:val="NormalWeb"/>
        <w:numPr>
          <w:ilvl w:val="0"/>
          <w:numId w:val="154"/>
        </w:numPr>
        <w:spacing w:line="480" w:lineRule="auto"/>
        <w:rPr>
          <w:rFonts w:ascii="Bookman Old Style" w:hAnsi="Bookman Old Style"/>
          <w:sz w:val="26"/>
          <w:szCs w:val="26"/>
        </w:rPr>
      </w:pPr>
      <w:r w:rsidRPr="008168A8">
        <w:rPr>
          <w:rStyle w:val="selected"/>
          <w:rFonts w:ascii="Bookman Old Style" w:hAnsi="Bookman Old Style"/>
          <w:sz w:val="26"/>
          <w:szCs w:val="26"/>
        </w:rPr>
        <w:t>1883 Krakatoa Eruption (Indonesia): The eruption of Krakatoa volcano caused a series of powerful tsunamis that devastated coastal areas in Indonesia and were recorded across the Indian Ocean.</w:t>
      </w:r>
    </w:p>
    <w:p w:rsidR="00297BA6" w:rsidRPr="008168A8" w:rsidRDefault="00297BA6" w:rsidP="008168A8">
      <w:pPr>
        <w:pStyle w:val="NormalWeb"/>
        <w:spacing w:line="480" w:lineRule="auto"/>
        <w:rPr>
          <w:rFonts w:ascii="Bookman Old Style" w:hAnsi="Bookman Old Style"/>
          <w:sz w:val="26"/>
          <w:szCs w:val="26"/>
        </w:rPr>
      </w:pPr>
      <w:r w:rsidRPr="008168A8">
        <w:rPr>
          <w:rStyle w:val="selected"/>
          <w:rFonts w:ascii="Bookman Old Style" w:hAnsi="Bookman Old Style"/>
          <w:sz w:val="26"/>
          <w:szCs w:val="26"/>
        </w:rPr>
        <w:t>4. 20th Century</w:t>
      </w:r>
    </w:p>
    <w:p w:rsidR="00297BA6" w:rsidRPr="008168A8" w:rsidRDefault="00297BA6" w:rsidP="00E92ACA">
      <w:pPr>
        <w:pStyle w:val="NormalWeb"/>
        <w:numPr>
          <w:ilvl w:val="0"/>
          <w:numId w:val="155"/>
        </w:numPr>
        <w:spacing w:line="480" w:lineRule="auto"/>
        <w:rPr>
          <w:rFonts w:ascii="Bookman Old Style" w:hAnsi="Bookman Old Style"/>
          <w:sz w:val="26"/>
          <w:szCs w:val="26"/>
        </w:rPr>
      </w:pPr>
      <w:r w:rsidRPr="008168A8">
        <w:rPr>
          <w:rStyle w:val="selected"/>
          <w:rFonts w:ascii="Bookman Old Style" w:hAnsi="Bookman Old Style"/>
          <w:sz w:val="26"/>
          <w:szCs w:val="26"/>
        </w:rPr>
        <w:t>1960 Valdivia Earthquake and Tsunami (Chile): The most powerful earthquake ever recorded (magnitude 9.5) triggered a massive tsunami that affected much of the Pacific Ocean, causing damage as far away as Hawaii and Japan.</w:t>
      </w:r>
    </w:p>
    <w:p w:rsidR="00297BA6" w:rsidRPr="008168A8" w:rsidRDefault="00297BA6" w:rsidP="00E92ACA">
      <w:pPr>
        <w:pStyle w:val="NormalWeb"/>
        <w:numPr>
          <w:ilvl w:val="1"/>
          <w:numId w:val="155"/>
        </w:numPr>
        <w:spacing w:line="480" w:lineRule="auto"/>
        <w:rPr>
          <w:rFonts w:ascii="Bookman Old Style" w:hAnsi="Bookman Old Style"/>
          <w:sz w:val="26"/>
          <w:szCs w:val="26"/>
        </w:rPr>
      </w:pPr>
      <w:r w:rsidRPr="008168A8">
        <w:rPr>
          <w:rStyle w:val="selected"/>
          <w:rFonts w:ascii="Bookman Old Style" w:hAnsi="Bookman Old Style"/>
          <w:sz w:val="26"/>
          <w:szCs w:val="26"/>
        </w:rPr>
        <w:lastRenderedPageBreak/>
        <w:t>Image: Damage caused by the 1960 Valdivia tsunami in Chile.</w:t>
      </w:r>
    </w:p>
    <w:p w:rsidR="00297BA6" w:rsidRDefault="00297BA6" w:rsidP="00E92ACA">
      <w:pPr>
        <w:pStyle w:val="NormalWeb"/>
        <w:numPr>
          <w:ilvl w:val="0"/>
          <w:numId w:val="155"/>
        </w:numPr>
        <w:spacing w:line="480" w:lineRule="auto"/>
        <w:rPr>
          <w:rStyle w:val="selected"/>
          <w:rFonts w:ascii="Bookman Old Style" w:hAnsi="Bookman Old Style"/>
          <w:sz w:val="26"/>
          <w:szCs w:val="26"/>
        </w:rPr>
      </w:pPr>
      <w:r w:rsidRPr="008168A8">
        <w:rPr>
          <w:rStyle w:val="selected"/>
          <w:rFonts w:ascii="Bookman Old Style" w:hAnsi="Bookman Old Style"/>
          <w:sz w:val="26"/>
          <w:szCs w:val="26"/>
        </w:rPr>
        <w:t>1964 Alaska Earthquake and Tsunami (USA): A magnitude 9.2 earthquake in Alaska generated a tsunami that devastated coastal communities in Alaska and caused damage along the west coast of North America.</w:t>
      </w:r>
    </w:p>
    <w:p w:rsidR="00E92ACA" w:rsidRPr="008168A8" w:rsidRDefault="00E92ACA" w:rsidP="00E92ACA">
      <w:pPr>
        <w:pStyle w:val="NormalWeb"/>
        <w:spacing w:line="480" w:lineRule="auto"/>
        <w:ind w:left="720"/>
        <w:rPr>
          <w:rFonts w:ascii="Bookman Old Style" w:hAnsi="Bookman Old Style"/>
          <w:sz w:val="26"/>
          <w:szCs w:val="26"/>
        </w:rPr>
      </w:pPr>
      <w:r>
        <w:rPr>
          <w:noProof/>
        </w:rPr>
        <w:drawing>
          <wp:inline distT="0" distB="0" distL="0" distR="0">
            <wp:extent cx="4892633" cy="2446317"/>
            <wp:effectExtent l="0" t="0" r="3810" b="0"/>
            <wp:docPr id="160" name="Picture 160" descr="1964 Alaska Earthquak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1964 Alaska Earthquake"/>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4894639" cy="2447320"/>
                    </a:xfrm>
                    <a:prstGeom prst="rect">
                      <a:avLst/>
                    </a:prstGeom>
                    <a:noFill/>
                    <a:ln>
                      <a:noFill/>
                    </a:ln>
                  </pic:spPr>
                </pic:pic>
              </a:graphicData>
            </a:graphic>
          </wp:inline>
        </w:drawing>
      </w:r>
    </w:p>
    <w:p w:rsidR="00297BA6" w:rsidRPr="008168A8" w:rsidRDefault="00297BA6" w:rsidP="00E92ACA">
      <w:pPr>
        <w:pStyle w:val="NormalWeb"/>
        <w:numPr>
          <w:ilvl w:val="1"/>
          <w:numId w:val="155"/>
        </w:numPr>
        <w:spacing w:line="480" w:lineRule="auto"/>
        <w:rPr>
          <w:rFonts w:ascii="Bookman Old Style" w:hAnsi="Bookman Old Style"/>
          <w:sz w:val="26"/>
          <w:szCs w:val="26"/>
        </w:rPr>
      </w:pPr>
      <w:r w:rsidRPr="008168A8">
        <w:rPr>
          <w:rStyle w:val="selected"/>
          <w:rFonts w:ascii="Bookman Old Style" w:hAnsi="Bookman Old Style"/>
          <w:sz w:val="26"/>
          <w:szCs w:val="26"/>
        </w:rPr>
        <w:t>Image: Damage from the 1964 Alaska earthquake and tsunami.</w:t>
      </w:r>
    </w:p>
    <w:p w:rsidR="00297BA6" w:rsidRPr="008168A8" w:rsidRDefault="00297BA6" w:rsidP="008168A8">
      <w:pPr>
        <w:pStyle w:val="NormalWeb"/>
        <w:spacing w:line="480" w:lineRule="auto"/>
        <w:rPr>
          <w:rFonts w:ascii="Bookman Old Style" w:hAnsi="Bookman Old Style"/>
          <w:sz w:val="26"/>
          <w:szCs w:val="26"/>
        </w:rPr>
      </w:pPr>
      <w:r w:rsidRPr="008168A8">
        <w:rPr>
          <w:rStyle w:val="selected"/>
          <w:rFonts w:ascii="Bookman Old Style" w:hAnsi="Bookman Old Style"/>
          <w:sz w:val="26"/>
          <w:szCs w:val="26"/>
        </w:rPr>
        <w:t>5. 21st Century</w:t>
      </w:r>
    </w:p>
    <w:p w:rsidR="00297BA6" w:rsidRDefault="00297BA6" w:rsidP="00E92ACA">
      <w:pPr>
        <w:pStyle w:val="NormalWeb"/>
        <w:numPr>
          <w:ilvl w:val="0"/>
          <w:numId w:val="156"/>
        </w:numPr>
        <w:spacing w:line="480" w:lineRule="auto"/>
        <w:rPr>
          <w:rStyle w:val="selected"/>
          <w:rFonts w:ascii="Bookman Old Style" w:hAnsi="Bookman Old Style"/>
          <w:sz w:val="26"/>
          <w:szCs w:val="26"/>
        </w:rPr>
      </w:pPr>
      <w:r w:rsidRPr="008168A8">
        <w:rPr>
          <w:rStyle w:val="selected"/>
          <w:rFonts w:ascii="Bookman Old Style" w:hAnsi="Bookman Old Style"/>
          <w:sz w:val="26"/>
          <w:szCs w:val="26"/>
        </w:rPr>
        <w:t>2004 Indian Ocean Earthquake and Tsunami: A magnitude 9.1-9.3 earthquake off the coast of Sumatra, Indonesia, triggered one of the deadliest tsunamis in recorded history, devastating coastlines across the Indian Ocean and killing hundreds of thousands of people.</w:t>
      </w:r>
    </w:p>
    <w:p w:rsidR="00E92ACA" w:rsidRPr="008168A8" w:rsidRDefault="00E92ACA" w:rsidP="00E92ACA">
      <w:pPr>
        <w:pStyle w:val="NormalWeb"/>
        <w:spacing w:line="480" w:lineRule="auto"/>
        <w:ind w:left="720"/>
        <w:rPr>
          <w:rFonts w:ascii="Bookman Old Style" w:hAnsi="Bookman Old Style"/>
          <w:sz w:val="26"/>
          <w:szCs w:val="26"/>
        </w:rPr>
      </w:pPr>
      <w:r>
        <w:rPr>
          <w:noProof/>
        </w:rPr>
        <w:lastRenderedPageBreak/>
        <w:drawing>
          <wp:inline distT="0" distB="0" distL="0" distR="0">
            <wp:extent cx="3491345" cy="2001925"/>
            <wp:effectExtent l="0" t="0" r="0" b="0"/>
            <wp:docPr id="161" name="Picture 161" descr="Ten Years Since the 2004 Indian Ocean Tsunami - The Atlant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Ten Years Since the 2004 Indian Ocean Tsunami - The Atlantic"/>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3492777" cy="2002746"/>
                    </a:xfrm>
                    <a:prstGeom prst="rect">
                      <a:avLst/>
                    </a:prstGeom>
                    <a:noFill/>
                    <a:ln>
                      <a:noFill/>
                    </a:ln>
                  </pic:spPr>
                </pic:pic>
              </a:graphicData>
            </a:graphic>
          </wp:inline>
        </w:drawing>
      </w:r>
    </w:p>
    <w:p w:rsidR="00297BA6" w:rsidRPr="008168A8" w:rsidRDefault="00297BA6" w:rsidP="00E92ACA">
      <w:pPr>
        <w:pStyle w:val="NormalWeb"/>
        <w:numPr>
          <w:ilvl w:val="1"/>
          <w:numId w:val="156"/>
        </w:numPr>
        <w:spacing w:line="480" w:lineRule="auto"/>
        <w:rPr>
          <w:rFonts w:ascii="Bookman Old Style" w:hAnsi="Bookman Old Style"/>
          <w:sz w:val="26"/>
          <w:szCs w:val="26"/>
        </w:rPr>
      </w:pPr>
      <w:r w:rsidRPr="008168A8">
        <w:rPr>
          <w:rStyle w:val="selected"/>
          <w:rFonts w:ascii="Bookman Old Style" w:hAnsi="Bookman Old Style"/>
          <w:sz w:val="26"/>
          <w:szCs w:val="26"/>
        </w:rPr>
        <w:t>Image: A satellite image showing the damage caused by the 2004 Indian Ocean tsunami in Indonesia.</w:t>
      </w:r>
    </w:p>
    <w:p w:rsidR="00297BA6" w:rsidRDefault="00297BA6" w:rsidP="00E92ACA">
      <w:pPr>
        <w:pStyle w:val="NormalWeb"/>
        <w:numPr>
          <w:ilvl w:val="0"/>
          <w:numId w:val="156"/>
        </w:numPr>
        <w:spacing w:line="480" w:lineRule="auto"/>
        <w:rPr>
          <w:rStyle w:val="selected"/>
          <w:rFonts w:ascii="Bookman Old Style" w:hAnsi="Bookman Old Style"/>
          <w:sz w:val="26"/>
          <w:szCs w:val="26"/>
        </w:rPr>
      </w:pPr>
      <w:r w:rsidRPr="008168A8">
        <w:rPr>
          <w:rStyle w:val="selected"/>
          <w:rFonts w:ascii="Bookman Old Style" w:hAnsi="Bookman Old Style"/>
          <w:sz w:val="26"/>
          <w:szCs w:val="26"/>
        </w:rPr>
        <w:t xml:space="preserve">2011 </w:t>
      </w:r>
      <w:proofErr w:type="spellStart"/>
      <w:r w:rsidRPr="008168A8">
        <w:rPr>
          <w:rStyle w:val="selected"/>
          <w:rFonts w:ascii="Bookman Old Style" w:hAnsi="Bookman Old Style"/>
          <w:sz w:val="26"/>
          <w:szCs w:val="26"/>
        </w:rPr>
        <w:t>Tōhoku</w:t>
      </w:r>
      <w:proofErr w:type="spellEnd"/>
      <w:r w:rsidRPr="008168A8">
        <w:rPr>
          <w:rStyle w:val="selected"/>
          <w:rFonts w:ascii="Bookman Old Style" w:hAnsi="Bookman Old Style"/>
          <w:sz w:val="26"/>
          <w:szCs w:val="26"/>
        </w:rPr>
        <w:t xml:space="preserve"> Earthquake and Tsunami (Japan): A magnitude 9.0 earthquake off the coast of Japan generated a powerful tsunami that devastated the northeastern coast of Honshu, Japan, causing widespread destruction and triggering the Fukushima Daiichi nuclear disaster.</w:t>
      </w:r>
    </w:p>
    <w:p w:rsidR="00E92ACA" w:rsidRPr="008168A8" w:rsidRDefault="00E92ACA" w:rsidP="00E92ACA">
      <w:pPr>
        <w:pStyle w:val="NormalWeb"/>
        <w:spacing w:line="480" w:lineRule="auto"/>
        <w:ind w:left="720"/>
        <w:rPr>
          <w:rFonts w:ascii="Bookman Old Style" w:hAnsi="Bookman Old Style"/>
          <w:sz w:val="26"/>
          <w:szCs w:val="26"/>
        </w:rPr>
      </w:pPr>
      <w:r>
        <w:rPr>
          <w:noProof/>
        </w:rPr>
        <w:drawing>
          <wp:inline distT="0" distB="0" distL="0" distR="0">
            <wp:extent cx="4892633" cy="3248544"/>
            <wp:effectExtent l="0" t="0" r="3810" b="9525"/>
            <wp:docPr id="162" name="Picture 162" descr="5 Years Since the 2011 Great East Japan Earthquake - The Atlant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5 Years Since the 2011 Great East Japan Earthquake - The Atlantic"/>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4894639" cy="3249876"/>
                    </a:xfrm>
                    <a:prstGeom prst="rect">
                      <a:avLst/>
                    </a:prstGeom>
                    <a:noFill/>
                    <a:ln>
                      <a:noFill/>
                    </a:ln>
                  </pic:spPr>
                </pic:pic>
              </a:graphicData>
            </a:graphic>
          </wp:inline>
        </w:drawing>
      </w:r>
    </w:p>
    <w:p w:rsidR="00297BA6" w:rsidRPr="008168A8" w:rsidRDefault="00297BA6" w:rsidP="00E92ACA">
      <w:pPr>
        <w:pStyle w:val="NormalWeb"/>
        <w:numPr>
          <w:ilvl w:val="1"/>
          <w:numId w:val="156"/>
        </w:numPr>
        <w:spacing w:line="480" w:lineRule="auto"/>
        <w:rPr>
          <w:rFonts w:ascii="Bookman Old Style" w:hAnsi="Bookman Old Style"/>
          <w:sz w:val="26"/>
          <w:szCs w:val="26"/>
        </w:rPr>
      </w:pPr>
      <w:r w:rsidRPr="008168A8">
        <w:rPr>
          <w:rStyle w:val="selected"/>
          <w:rFonts w:ascii="Bookman Old Style" w:hAnsi="Bookman Old Style"/>
          <w:sz w:val="26"/>
          <w:szCs w:val="26"/>
        </w:rPr>
        <w:lastRenderedPageBreak/>
        <w:t>Image: A view of the tsunami waves hitting the coast of Japan in 2011.</w:t>
      </w:r>
    </w:p>
    <w:p w:rsidR="00297BA6" w:rsidRDefault="00297BA6" w:rsidP="00E92ACA">
      <w:pPr>
        <w:pStyle w:val="NormalWeb"/>
        <w:numPr>
          <w:ilvl w:val="0"/>
          <w:numId w:val="156"/>
        </w:numPr>
        <w:spacing w:line="480" w:lineRule="auto"/>
        <w:rPr>
          <w:rStyle w:val="selected"/>
          <w:rFonts w:ascii="Bookman Old Style" w:hAnsi="Bookman Old Style"/>
          <w:sz w:val="26"/>
          <w:szCs w:val="26"/>
        </w:rPr>
      </w:pPr>
      <w:r w:rsidRPr="008168A8">
        <w:rPr>
          <w:rStyle w:val="selected"/>
          <w:rFonts w:ascii="Bookman Old Style" w:hAnsi="Bookman Old Style"/>
          <w:sz w:val="26"/>
          <w:szCs w:val="26"/>
        </w:rPr>
        <w:t>2023 Turkey-Syria Earthquakes: A magnitude 7.8 earthquake struck southern Turkey and northern Syria, causing widespread building collapse and tens of thousands of deaths.</w:t>
      </w:r>
    </w:p>
    <w:p w:rsidR="00E92ACA" w:rsidRPr="008168A8" w:rsidRDefault="00E92ACA" w:rsidP="00E92ACA">
      <w:pPr>
        <w:pStyle w:val="NormalWeb"/>
        <w:spacing w:line="480" w:lineRule="auto"/>
        <w:ind w:left="720"/>
        <w:rPr>
          <w:rFonts w:ascii="Bookman Old Style" w:hAnsi="Bookman Old Style"/>
          <w:sz w:val="26"/>
          <w:szCs w:val="26"/>
        </w:rPr>
      </w:pPr>
      <w:r>
        <w:rPr>
          <w:noProof/>
        </w:rPr>
        <w:drawing>
          <wp:inline distT="0" distB="0" distL="0" distR="0">
            <wp:extent cx="5064854" cy="3370838"/>
            <wp:effectExtent l="0" t="0" r="2540" b="1270"/>
            <wp:docPr id="163" name="Picture 163" descr="Photos: Earthquake aftermath in Turkey and Syria : The Picture Show : N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Photos: Earthquake aftermath in Turkey and Syria : The Picture Show : NPR"/>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5071201" cy="3375062"/>
                    </a:xfrm>
                    <a:prstGeom prst="rect">
                      <a:avLst/>
                    </a:prstGeom>
                    <a:noFill/>
                    <a:ln>
                      <a:noFill/>
                    </a:ln>
                  </pic:spPr>
                </pic:pic>
              </a:graphicData>
            </a:graphic>
          </wp:inline>
        </w:drawing>
      </w:r>
    </w:p>
    <w:p w:rsidR="00297BA6" w:rsidRPr="008168A8" w:rsidRDefault="00297BA6" w:rsidP="00E92ACA">
      <w:pPr>
        <w:pStyle w:val="NormalWeb"/>
        <w:numPr>
          <w:ilvl w:val="1"/>
          <w:numId w:val="156"/>
        </w:numPr>
        <w:spacing w:line="480" w:lineRule="auto"/>
        <w:rPr>
          <w:rFonts w:ascii="Bookman Old Style" w:hAnsi="Bookman Old Style"/>
          <w:sz w:val="26"/>
          <w:szCs w:val="26"/>
        </w:rPr>
      </w:pPr>
      <w:r w:rsidRPr="008168A8">
        <w:rPr>
          <w:rStyle w:val="selected"/>
          <w:rFonts w:ascii="Bookman Old Style" w:hAnsi="Bookman Old Style"/>
          <w:sz w:val="26"/>
          <w:szCs w:val="26"/>
        </w:rPr>
        <w:t>Image: Rescue efforts in the aftermath of the 2023 Turkey-Syria earthquakes.</w:t>
      </w:r>
    </w:p>
    <w:p w:rsidR="00297BA6" w:rsidRPr="008168A8" w:rsidRDefault="00297BA6" w:rsidP="00E92ACA">
      <w:pPr>
        <w:pStyle w:val="NormalWeb"/>
        <w:numPr>
          <w:ilvl w:val="0"/>
          <w:numId w:val="156"/>
        </w:numPr>
        <w:spacing w:line="480" w:lineRule="auto"/>
        <w:rPr>
          <w:rFonts w:ascii="Bookman Old Style" w:hAnsi="Bookman Old Style"/>
          <w:sz w:val="26"/>
          <w:szCs w:val="26"/>
        </w:rPr>
      </w:pPr>
      <w:r w:rsidRPr="008168A8">
        <w:rPr>
          <w:rStyle w:val="selected"/>
          <w:rFonts w:ascii="Bookman Old Style" w:hAnsi="Bookman Old Style"/>
          <w:sz w:val="26"/>
          <w:szCs w:val="26"/>
        </w:rPr>
        <w:t>2025 Myanmar Earthquake: A magnitude 7.7 earthquake struck central Myanmar in March 2025, causing widespread damage.</w:t>
      </w:r>
    </w:p>
    <w:p w:rsidR="00E92ACA" w:rsidRDefault="00E92ACA" w:rsidP="00E92ACA">
      <w:pPr>
        <w:pStyle w:val="NormalWeb"/>
        <w:spacing w:line="480" w:lineRule="auto"/>
        <w:ind w:left="1440"/>
        <w:rPr>
          <w:rStyle w:val="selected"/>
          <w:rFonts w:ascii="Bookman Old Style" w:hAnsi="Bookman Old Style"/>
          <w:sz w:val="26"/>
          <w:szCs w:val="26"/>
        </w:rPr>
      </w:pPr>
      <w:r>
        <w:rPr>
          <w:noProof/>
        </w:rPr>
        <w:lastRenderedPageBreak/>
        <w:drawing>
          <wp:inline distT="0" distB="0" distL="0" distR="0">
            <wp:extent cx="4025735" cy="3443536"/>
            <wp:effectExtent l="0" t="0" r="0" b="5080"/>
            <wp:docPr id="164" name="Picture 164" descr="Earthquake in Myanmar! | CARE.or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Earthquake in Myanmar! | CARE.org"/>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4027386" cy="3444948"/>
                    </a:xfrm>
                    <a:prstGeom prst="rect">
                      <a:avLst/>
                    </a:prstGeom>
                    <a:noFill/>
                    <a:ln>
                      <a:noFill/>
                    </a:ln>
                  </pic:spPr>
                </pic:pic>
              </a:graphicData>
            </a:graphic>
          </wp:inline>
        </w:drawing>
      </w:r>
    </w:p>
    <w:p w:rsidR="00297BA6" w:rsidRPr="008168A8" w:rsidRDefault="00297BA6" w:rsidP="00E92ACA">
      <w:pPr>
        <w:pStyle w:val="NormalWeb"/>
        <w:numPr>
          <w:ilvl w:val="1"/>
          <w:numId w:val="156"/>
        </w:numPr>
        <w:spacing w:line="480" w:lineRule="auto"/>
        <w:rPr>
          <w:rFonts w:ascii="Bookman Old Style" w:hAnsi="Bookman Old Style"/>
          <w:sz w:val="26"/>
          <w:szCs w:val="26"/>
        </w:rPr>
      </w:pPr>
      <w:r w:rsidRPr="008168A8">
        <w:rPr>
          <w:rStyle w:val="selected"/>
          <w:rFonts w:ascii="Bookman Old Style" w:hAnsi="Bookman Old Style"/>
          <w:sz w:val="26"/>
          <w:szCs w:val="26"/>
        </w:rPr>
        <w:t xml:space="preserve">image of the 2025 Myanmar earthquake's </w:t>
      </w:r>
    </w:p>
    <w:p w:rsidR="00E92ACA" w:rsidRDefault="00E92ACA" w:rsidP="008168A8">
      <w:pPr>
        <w:pStyle w:val="NormalWeb"/>
        <w:spacing w:line="480" w:lineRule="auto"/>
        <w:rPr>
          <w:rStyle w:val="selected"/>
          <w:rFonts w:ascii="Bookman Old Style" w:hAnsi="Bookman Old Style"/>
          <w:b/>
          <w:sz w:val="26"/>
          <w:szCs w:val="26"/>
        </w:rPr>
      </w:pPr>
    </w:p>
    <w:p w:rsidR="00E92ACA" w:rsidRDefault="00E92ACA" w:rsidP="008168A8">
      <w:pPr>
        <w:pStyle w:val="NormalWeb"/>
        <w:spacing w:line="480" w:lineRule="auto"/>
        <w:rPr>
          <w:rStyle w:val="selected"/>
          <w:rFonts w:ascii="Bookman Old Style" w:hAnsi="Bookman Old Style"/>
          <w:b/>
          <w:sz w:val="26"/>
          <w:szCs w:val="26"/>
        </w:rPr>
      </w:pPr>
    </w:p>
    <w:p w:rsidR="00E92ACA" w:rsidRDefault="00E92ACA" w:rsidP="008168A8">
      <w:pPr>
        <w:pStyle w:val="NormalWeb"/>
        <w:spacing w:line="480" w:lineRule="auto"/>
        <w:rPr>
          <w:rStyle w:val="selected"/>
          <w:rFonts w:ascii="Bookman Old Style" w:hAnsi="Bookman Old Style"/>
          <w:b/>
          <w:sz w:val="26"/>
          <w:szCs w:val="26"/>
        </w:rPr>
      </w:pPr>
    </w:p>
    <w:p w:rsidR="00E92ACA" w:rsidRDefault="00E92ACA" w:rsidP="008168A8">
      <w:pPr>
        <w:pStyle w:val="NormalWeb"/>
        <w:spacing w:line="480" w:lineRule="auto"/>
        <w:rPr>
          <w:rStyle w:val="selected"/>
          <w:rFonts w:ascii="Bookman Old Style" w:hAnsi="Bookman Old Style"/>
          <w:b/>
          <w:sz w:val="26"/>
          <w:szCs w:val="26"/>
        </w:rPr>
      </w:pPr>
    </w:p>
    <w:p w:rsidR="00E92ACA" w:rsidRDefault="00E92ACA" w:rsidP="008168A8">
      <w:pPr>
        <w:pStyle w:val="NormalWeb"/>
        <w:spacing w:line="480" w:lineRule="auto"/>
        <w:rPr>
          <w:rStyle w:val="selected"/>
          <w:rFonts w:ascii="Bookman Old Style" w:hAnsi="Bookman Old Style"/>
          <w:b/>
          <w:sz w:val="26"/>
          <w:szCs w:val="26"/>
        </w:rPr>
      </w:pPr>
    </w:p>
    <w:p w:rsidR="00E92ACA" w:rsidRDefault="00E92ACA" w:rsidP="008168A8">
      <w:pPr>
        <w:pStyle w:val="NormalWeb"/>
        <w:spacing w:line="480" w:lineRule="auto"/>
        <w:rPr>
          <w:rStyle w:val="selected"/>
          <w:rFonts w:ascii="Bookman Old Style" w:hAnsi="Bookman Old Style"/>
          <w:b/>
          <w:sz w:val="26"/>
          <w:szCs w:val="26"/>
        </w:rPr>
      </w:pPr>
    </w:p>
    <w:p w:rsidR="00E92ACA" w:rsidRDefault="00E92ACA" w:rsidP="008168A8">
      <w:pPr>
        <w:pStyle w:val="NormalWeb"/>
        <w:spacing w:line="480" w:lineRule="auto"/>
        <w:rPr>
          <w:rStyle w:val="selected"/>
          <w:rFonts w:ascii="Bookman Old Style" w:hAnsi="Bookman Old Style"/>
          <w:b/>
          <w:sz w:val="26"/>
          <w:szCs w:val="26"/>
        </w:rPr>
      </w:pPr>
    </w:p>
    <w:p w:rsidR="00E92ACA" w:rsidRPr="008168A8" w:rsidRDefault="00E92ACA" w:rsidP="00E92ACA">
      <w:pPr>
        <w:shd w:val="clear" w:color="auto" w:fill="FFFFFF"/>
        <w:spacing w:after="0" w:line="480" w:lineRule="auto"/>
        <w:rPr>
          <w:rFonts w:ascii="Bookman Old Style" w:eastAsia="Times New Roman" w:hAnsi="Bookman Old Style" w:cs="Segoe UI"/>
          <w:b/>
          <w:sz w:val="26"/>
          <w:szCs w:val="26"/>
        </w:rPr>
      </w:pPr>
      <w:r w:rsidRPr="008168A8">
        <w:rPr>
          <w:rFonts w:ascii="Bookman Old Style" w:eastAsia="Times New Roman" w:hAnsi="Bookman Old Style" w:cs="Segoe UI"/>
          <w:b/>
          <w:sz w:val="26"/>
          <w:szCs w:val="26"/>
        </w:rPr>
        <w:lastRenderedPageBreak/>
        <w:t xml:space="preserve">3.0 HUMAN AND ECONOMIC ACTIVITIES AGRICULTURE </w:t>
      </w:r>
    </w:p>
    <w:p w:rsidR="00297BA6" w:rsidRPr="008168A8" w:rsidRDefault="00297BA6" w:rsidP="008168A8">
      <w:pPr>
        <w:pStyle w:val="NormalWeb"/>
        <w:spacing w:line="480" w:lineRule="auto"/>
        <w:rPr>
          <w:rFonts w:ascii="Bookman Old Style" w:hAnsi="Bookman Old Style"/>
          <w:b/>
          <w:sz w:val="26"/>
          <w:szCs w:val="26"/>
        </w:rPr>
      </w:pPr>
      <w:r w:rsidRPr="008168A8">
        <w:rPr>
          <w:rStyle w:val="selected"/>
          <w:rFonts w:ascii="Bookman Old Style" w:hAnsi="Bookman Old Style"/>
          <w:b/>
          <w:sz w:val="26"/>
          <w:szCs w:val="26"/>
        </w:rPr>
        <w:t>3.1, AGRICULTURE:</w:t>
      </w:r>
    </w:p>
    <w:p w:rsidR="00297BA6" w:rsidRPr="008168A8" w:rsidRDefault="00297BA6" w:rsidP="008168A8">
      <w:pPr>
        <w:pStyle w:val="NormalWeb"/>
        <w:spacing w:line="480" w:lineRule="auto"/>
        <w:rPr>
          <w:rFonts w:ascii="Bookman Old Style" w:hAnsi="Bookman Old Style"/>
          <w:sz w:val="26"/>
          <w:szCs w:val="26"/>
        </w:rPr>
      </w:pPr>
      <w:r w:rsidRPr="008168A8">
        <w:rPr>
          <w:rStyle w:val="selected"/>
          <w:rFonts w:ascii="Bookman Old Style" w:hAnsi="Bookman Old Style"/>
          <w:sz w:val="26"/>
          <w:szCs w:val="26"/>
        </w:rPr>
        <w:t>a) Types of Agriculture in the World</w:t>
      </w:r>
    </w:p>
    <w:p w:rsidR="00297BA6" w:rsidRPr="008168A8" w:rsidRDefault="00297BA6" w:rsidP="008168A8">
      <w:pPr>
        <w:pStyle w:val="NormalWeb"/>
        <w:spacing w:line="480" w:lineRule="auto"/>
        <w:rPr>
          <w:rFonts w:ascii="Bookman Old Style" w:hAnsi="Bookman Old Style"/>
          <w:sz w:val="26"/>
          <w:szCs w:val="26"/>
        </w:rPr>
      </w:pPr>
      <w:r w:rsidRPr="008168A8">
        <w:rPr>
          <w:rStyle w:val="selected"/>
          <w:rFonts w:ascii="Bookman Old Style" w:hAnsi="Bookman Old Style"/>
          <w:sz w:val="26"/>
          <w:szCs w:val="26"/>
        </w:rPr>
        <w:t>Agriculture is the practice of cultivating plants and rearing animals for food, fiber, and other products. Here are some main types:</w:t>
      </w:r>
    </w:p>
    <w:p w:rsidR="00297BA6" w:rsidRPr="008168A8" w:rsidRDefault="00297BA6" w:rsidP="00E92ACA">
      <w:pPr>
        <w:pStyle w:val="NormalWeb"/>
        <w:numPr>
          <w:ilvl w:val="0"/>
          <w:numId w:val="157"/>
        </w:numPr>
        <w:spacing w:line="480" w:lineRule="auto"/>
        <w:rPr>
          <w:rFonts w:ascii="Bookman Old Style" w:hAnsi="Bookman Old Style"/>
          <w:sz w:val="26"/>
          <w:szCs w:val="26"/>
        </w:rPr>
      </w:pPr>
      <w:r w:rsidRPr="008168A8">
        <w:rPr>
          <w:rStyle w:val="selected"/>
          <w:rFonts w:ascii="Bookman Old Style" w:hAnsi="Bookman Old Style"/>
          <w:sz w:val="26"/>
          <w:szCs w:val="26"/>
        </w:rPr>
        <w:t>Subsistence Agriculture:</w:t>
      </w:r>
    </w:p>
    <w:p w:rsidR="00297BA6" w:rsidRPr="008168A8" w:rsidRDefault="00297BA6" w:rsidP="00E92ACA">
      <w:pPr>
        <w:pStyle w:val="NormalWeb"/>
        <w:numPr>
          <w:ilvl w:val="1"/>
          <w:numId w:val="157"/>
        </w:numPr>
        <w:spacing w:line="480" w:lineRule="auto"/>
        <w:rPr>
          <w:rFonts w:ascii="Bookman Old Style" w:hAnsi="Bookman Old Style"/>
          <w:sz w:val="26"/>
          <w:szCs w:val="26"/>
        </w:rPr>
      </w:pPr>
      <w:r w:rsidRPr="008168A8">
        <w:rPr>
          <w:rStyle w:val="selected"/>
          <w:rFonts w:ascii="Bookman Old Style" w:hAnsi="Bookman Old Style"/>
          <w:sz w:val="26"/>
          <w:szCs w:val="26"/>
        </w:rPr>
        <w:t>Farming primarily for the farmer's own consumption.</w:t>
      </w:r>
    </w:p>
    <w:p w:rsidR="00297BA6" w:rsidRPr="008168A8" w:rsidRDefault="00297BA6" w:rsidP="00E92ACA">
      <w:pPr>
        <w:numPr>
          <w:ilvl w:val="1"/>
          <w:numId w:val="157"/>
        </w:numPr>
        <w:spacing w:before="100" w:beforeAutospacing="1" w:after="100" w:afterAutospacing="1" w:line="480" w:lineRule="auto"/>
        <w:rPr>
          <w:rFonts w:ascii="Bookman Old Style" w:hAnsi="Bookman Old Style"/>
          <w:sz w:val="26"/>
          <w:szCs w:val="26"/>
        </w:rPr>
      </w:pPr>
      <w:r w:rsidRPr="008168A8">
        <w:rPr>
          <w:rStyle w:val="Strong"/>
          <w:rFonts w:ascii="Bookman Old Style" w:hAnsi="Bookman Old Style"/>
          <w:sz w:val="26"/>
          <w:szCs w:val="26"/>
        </w:rPr>
        <w:t>Characteristics:</w:t>
      </w:r>
    </w:p>
    <w:p w:rsidR="00297BA6" w:rsidRPr="008168A8" w:rsidRDefault="00297BA6" w:rsidP="00E92ACA">
      <w:pPr>
        <w:numPr>
          <w:ilvl w:val="2"/>
          <w:numId w:val="157"/>
        </w:numPr>
        <w:spacing w:before="100" w:beforeAutospacing="1" w:after="100" w:afterAutospacing="1" w:line="480" w:lineRule="auto"/>
        <w:rPr>
          <w:rFonts w:ascii="Bookman Old Style" w:hAnsi="Bookman Old Style"/>
          <w:sz w:val="26"/>
          <w:szCs w:val="26"/>
        </w:rPr>
      </w:pPr>
      <w:r w:rsidRPr="008168A8">
        <w:rPr>
          <w:rFonts w:ascii="Bookman Old Style" w:hAnsi="Bookman Old Style"/>
          <w:sz w:val="26"/>
          <w:szCs w:val="26"/>
        </w:rPr>
        <w:t>Practiced mainly in developing countries.</w:t>
      </w:r>
    </w:p>
    <w:p w:rsidR="00297BA6" w:rsidRPr="008168A8" w:rsidRDefault="00297BA6" w:rsidP="00E92ACA">
      <w:pPr>
        <w:numPr>
          <w:ilvl w:val="2"/>
          <w:numId w:val="157"/>
        </w:numPr>
        <w:spacing w:before="100" w:beforeAutospacing="1" w:after="100" w:afterAutospacing="1" w:line="480" w:lineRule="auto"/>
        <w:rPr>
          <w:rFonts w:ascii="Bookman Old Style" w:hAnsi="Bookman Old Style"/>
          <w:sz w:val="26"/>
          <w:szCs w:val="26"/>
        </w:rPr>
      </w:pPr>
      <w:r w:rsidRPr="008168A8">
        <w:rPr>
          <w:rFonts w:ascii="Bookman Old Style" w:hAnsi="Bookman Old Style"/>
          <w:sz w:val="26"/>
          <w:szCs w:val="26"/>
        </w:rPr>
        <w:t>Uses traditional farming methods and low technology.</w:t>
      </w:r>
    </w:p>
    <w:p w:rsidR="00297BA6" w:rsidRPr="008168A8" w:rsidRDefault="00297BA6" w:rsidP="00E92ACA">
      <w:pPr>
        <w:numPr>
          <w:ilvl w:val="2"/>
          <w:numId w:val="157"/>
        </w:numPr>
        <w:spacing w:before="100" w:beforeAutospacing="1" w:after="100" w:afterAutospacing="1" w:line="480" w:lineRule="auto"/>
        <w:rPr>
          <w:rFonts w:ascii="Bookman Old Style" w:hAnsi="Bookman Old Style"/>
          <w:sz w:val="26"/>
          <w:szCs w:val="26"/>
        </w:rPr>
      </w:pPr>
      <w:r w:rsidRPr="008168A8">
        <w:rPr>
          <w:rFonts w:ascii="Bookman Old Style" w:hAnsi="Bookman Old Style"/>
          <w:sz w:val="26"/>
          <w:szCs w:val="26"/>
        </w:rPr>
        <w:t>Relies heavily on family labor.</w:t>
      </w:r>
    </w:p>
    <w:p w:rsidR="00297BA6" w:rsidRPr="008168A8" w:rsidRDefault="00297BA6" w:rsidP="00E92ACA">
      <w:pPr>
        <w:numPr>
          <w:ilvl w:val="2"/>
          <w:numId w:val="157"/>
        </w:numPr>
        <w:spacing w:before="100" w:beforeAutospacing="1" w:after="100" w:afterAutospacing="1" w:line="480" w:lineRule="auto"/>
        <w:rPr>
          <w:rFonts w:ascii="Bookman Old Style" w:hAnsi="Bookman Old Style"/>
          <w:sz w:val="26"/>
          <w:szCs w:val="26"/>
        </w:rPr>
      </w:pPr>
      <w:r w:rsidRPr="008168A8">
        <w:rPr>
          <w:rFonts w:ascii="Bookman Old Style" w:hAnsi="Bookman Old Style"/>
          <w:sz w:val="26"/>
          <w:szCs w:val="26"/>
        </w:rPr>
        <w:t>Often involves crop cultivation and animal rearing for consumption.</w:t>
      </w:r>
    </w:p>
    <w:p w:rsidR="00297BA6" w:rsidRPr="008168A8" w:rsidRDefault="00297BA6" w:rsidP="00E92ACA">
      <w:pPr>
        <w:numPr>
          <w:ilvl w:val="2"/>
          <w:numId w:val="157"/>
        </w:numPr>
        <w:spacing w:before="100" w:beforeAutospacing="1" w:after="100" w:afterAutospacing="1" w:line="480" w:lineRule="auto"/>
        <w:rPr>
          <w:rFonts w:ascii="Bookman Old Style" w:hAnsi="Bookman Old Style"/>
          <w:sz w:val="26"/>
          <w:szCs w:val="26"/>
        </w:rPr>
      </w:pPr>
      <w:r w:rsidRPr="008168A8">
        <w:rPr>
          <w:rStyle w:val="selected"/>
          <w:rFonts w:ascii="Bookman Old Style" w:hAnsi="Bookman Old Style"/>
          <w:sz w:val="26"/>
          <w:szCs w:val="26"/>
        </w:rPr>
        <w:t>Characterized by small-scale farming, low technology, and labor-intensive methods.</w:t>
      </w:r>
    </w:p>
    <w:p w:rsidR="00297BA6" w:rsidRPr="008168A8" w:rsidRDefault="00297BA6" w:rsidP="00E92ACA">
      <w:pPr>
        <w:pStyle w:val="NormalWeb"/>
        <w:numPr>
          <w:ilvl w:val="1"/>
          <w:numId w:val="157"/>
        </w:numPr>
        <w:spacing w:line="480" w:lineRule="auto"/>
        <w:rPr>
          <w:rFonts w:ascii="Bookman Old Style" w:hAnsi="Bookman Old Style"/>
          <w:sz w:val="26"/>
          <w:szCs w:val="26"/>
        </w:rPr>
      </w:pPr>
      <w:r w:rsidRPr="008168A8">
        <w:rPr>
          <w:rStyle w:val="selected"/>
          <w:rFonts w:ascii="Bookman Old Style" w:hAnsi="Bookman Old Style"/>
          <w:sz w:val="26"/>
          <w:szCs w:val="26"/>
        </w:rPr>
        <w:t>Types include:</w:t>
      </w:r>
    </w:p>
    <w:p w:rsidR="00297BA6" w:rsidRPr="008168A8" w:rsidRDefault="00297BA6" w:rsidP="00E92ACA">
      <w:pPr>
        <w:pStyle w:val="NormalWeb"/>
        <w:numPr>
          <w:ilvl w:val="2"/>
          <w:numId w:val="157"/>
        </w:numPr>
        <w:spacing w:line="480" w:lineRule="auto"/>
        <w:rPr>
          <w:rStyle w:val="selected"/>
          <w:rFonts w:ascii="Bookman Old Style" w:hAnsi="Bookman Old Style"/>
          <w:sz w:val="26"/>
          <w:szCs w:val="26"/>
        </w:rPr>
      </w:pPr>
      <w:r w:rsidRPr="008168A8">
        <w:rPr>
          <w:rStyle w:val="selected"/>
          <w:rFonts w:ascii="Bookman Old Style" w:hAnsi="Bookman Old Style"/>
          <w:sz w:val="26"/>
          <w:szCs w:val="26"/>
        </w:rPr>
        <w:t>Shifting cultivation: Clearing a patch of forest, farming it until the soil is exhausted, and then moving to a new patch.</w:t>
      </w:r>
    </w:p>
    <w:p w:rsidR="00297BA6" w:rsidRPr="008168A8" w:rsidRDefault="00297BA6" w:rsidP="00E92ACA">
      <w:pPr>
        <w:numPr>
          <w:ilvl w:val="2"/>
          <w:numId w:val="157"/>
        </w:numPr>
        <w:spacing w:before="100" w:beforeAutospacing="1" w:after="100" w:afterAutospacing="1" w:line="480" w:lineRule="auto"/>
        <w:rPr>
          <w:rFonts w:ascii="Bookman Old Style" w:hAnsi="Bookman Old Style"/>
          <w:sz w:val="26"/>
          <w:szCs w:val="26"/>
        </w:rPr>
      </w:pPr>
      <w:r w:rsidRPr="008168A8">
        <w:rPr>
          <w:rFonts w:ascii="Bookman Old Style" w:hAnsi="Bookman Old Style"/>
          <w:sz w:val="26"/>
          <w:szCs w:val="26"/>
        </w:rPr>
        <w:t>Practiced in tropical regions like the Amazon Basin and parts of Africa.</w:t>
      </w:r>
    </w:p>
    <w:p w:rsidR="00297BA6" w:rsidRPr="008168A8" w:rsidRDefault="00297BA6" w:rsidP="00E92ACA">
      <w:pPr>
        <w:numPr>
          <w:ilvl w:val="2"/>
          <w:numId w:val="157"/>
        </w:numPr>
        <w:spacing w:before="100" w:beforeAutospacing="1" w:after="100" w:afterAutospacing="1" w:line="480" w:lineRule="auto"/>
        <w:rPr>
          <w:rFonts w:ascii="Bookman Old Style" w:hAnsi="Bookman Old Style"/>
          <w:sz w:val="26"/>
          <w:szCs w:val="26"/>
        </w:rPr>
      </w:pPr>
      <w:r w:rsidRPr="008168A8">
        <w:rPr>
          <w:rFonts w:ascii="Bookman Old Style" w:hAnsi="Bookman Old Style"/>
          <w:sz w:val="26"/>
          <w:szCs w:val="26"/>
        </w:rPr>
        <w:lastRenderedPageBreak/>
        <w:t>It is labor-intensive and environmentally challenging.</w:t>
      </w:r>
    </w:p>
    <w:p w:rsidR="00297BA6" w:rsidRPr="008168A8" w:rsidRDefault="00297BA6" w:rsidP="00E92ACA">
      <w:pPr>
        <w:pStyle w:val="NormalWeb"/>
        <w:numPr>
          <w:ilvl w:val="2"/>
          <w:numId w:val="157"/>
        </w:numPr>
        <w:spacing w:line="480" w:lineRule="auto"/>
        <w:rPr>
          <w:rFonts w:ascii="Bookman Old Style" w:hAnsi="Bookman Old Style"/>
          <w:sz w:val="26"/>
          <w:szCs w:val="26"/>
        </w:rPr>
      </w:pPr>
      <w:r w:rsidRPr="008168A8">
        <w:rPr>
          <w:rStyle w:val="selected"/>
          <w:rFonts w:ascii="Bookman Old Style" w:hAnsi="Bookman Old Style"/>
          <w:sz w:val="26"/>
          <w:szCs w:val="26"/>
        </w:rPr>
        <w:t>Pastoral nomadism: Herding animals from place to place in search of pasture and water.</w:t>
      </w:r>
    </w:p>
    <w:p w:rsidR="00297BA6" w:rsidRPr="008168A8" w:rsidRDefault="00297BA6" w:rsidP="00E92ACA">
      <w:pPr>
        <w:pStyle w:val="NormalWeb"/>
        <w:numPr>
          <w:ilvl w:val="2"/>
          <w:numId w:val="157"/>
        </w:numPr>
        <w:spacing w:line="480" w:lineRule="auto"/>
        <w:rPr>
          <w:rFonts w:ascii="Bookman Old Style" w:hAnsi="Bookman Old Style"/>
          <w:sz w:val="26"/>
          <w:szCs w:val="26"/>
        </w:rPr>
      </w:pPr>
      <w:r w:rsidRPr="008168A8">
        <w:rPr>
          <w:rStyle w:val="selected"/>
          <w:rFonts w:ascii="Bookman Old Style" w:hAnsi="Bookman Old Style"/>
          <w:sz w:val="26"/>
          <w:szCs w:val="26"/>
        </w:rPr>
        <w:t>Intensive subsistence: Cultivating a small plot of land intensively to produce enough food for a large population.</w:t>
      </w:r>
    </w:p>
    <w:p w:rsidR="00297BA6" w:rsidRPr="008168A8" w:rsidRDefault="00297BA6" w:rsidP="00E92ACA">
      <w:pPr>
        <w:pStyle w:val="NormalWeb"/>
        <w:numPr>
          <w:ilvl w:val="0"/>
          <w:numId w:val="157"/>
        </w:numPr>
        <w:spacing w:line="480" w:lineRule="auto"/>
        <w:rPr>
          <w:rFonts w:ascii="Bookman Old Style" w:hAnsi="Bookman Old Style"/>
          <w:sz w:val="26"/>
          <w:szCs w:val="26"/>
        </w:rPr>
      </w:pPr>
      <w:r w:rsidRPr="008168A8">
        <w:rPr>
          <w:rStyle w:val="selected"/>
          <w:rFonts w:ascii="Bookman Old Style" w:hAnsi="Bookman Old Style"/>
          <w:sz w:val="26"/>
          <w:szCs w:val="26"/>
        </w:rPr>
        <w:t>Commercial Agriculture:</w:t>
      </w:r>
    </w:p>
    <w:p w:rsidR="00297BA6" w:rsidRPr="008168A8" w:rsidRDefault="00297BA6" w:rsidP="00E92ACA">
      <w:pPr>
        <w:pStyle w:val="NormalWeb"/>
        <w:numPr>
          <w:ilvl w:val="1"/>
          <w:numId w:val="157"/>
        </w:numPr>
        <w:spacing w:line="480" w:lineRule="auto"/>
        <w:rPr>
          <w:rFonts w:ascii="Bookman Old Style" w:hAnsi="Bookman Old Style"/>
          <w:sz w:val="26"/>
          <w:szCs w:val="26"/>
        </w:rPr>
      </w:pPr>
      <w:r w:rsidRPr="008168A8">
        <w:rPr>
          <w:rStyle w:val="selected"/>
          <w:rFonts w:ascii="Bookman Old Style" w:hAnsi="Bookman Old Style"/>
          <w:sz w:val="26"/>
          <w:szCs w:val="26"/>
        </w:rPr>
        <w:t>Farming for profit, with crops and livestock sold in the market.</w:t>
      </w:r>
    </w:p>
    <w:p w:rsidR="00297BA6" w:rsidRPr="008168A8" w:rsidRDefault="00297BA6" w:rsidP="00E92ACA">
      <w:pPr>
        <w:numPr>
          <w:ilvl w:val="1"/>
          <w:numId w:val="157"/>
        </w:numPr>
        <w:spacing w:before="100" w:beforeAutospacing="1" w:after="100" w:afterAutospacing="1" w:line="480" w:lineRule="auto"/>
        <w:rPr>
          <w:rFonts w:ascii="Bookman Old Style" w:hAnsi="Bookman Old Style"/>
          <w:sz w:val="26"/>
          <w:szCs w:val="26"/>
        </w:rPr>
      </w:pPr>
      <w:r w:rsidRPr="008168A8">
        <w:rPr>
          <w:rStyle w:val="Strong"/>
          <w:rFonts w:ascii="Bookman Old Style" w:hAnsi="Bookman Old Style"/>
          <w:sz w:val="26"/>
          <w:szCs w:val="26"/>
        </w:rPr>
        <w:t>Characteristics:</w:t>
      </w:r>
    </w:p>
    <w:p w:rsidR="00297BA6" w:rsidRPr="008168A8" w:rsidRDefault="00297BA6" w:rsidP="00E92ACA">
      <w:pPr>
        <w:numPr>
          <w:ilvl w:val="2"/>
          <w:numId w:val="157"/>
        </w:numPr>
        <w:spacing w:before="100" w:beforeAutospacing="1" w:after="100" w:afterAutospacing="1" w:line="480" w:lineRule="auto"/>
        <w:rPr>
          <w:rFonts w:ascii="Bookman Old Style" w:hAnsi="Bookman Old Style"/>
          <w:sz w:val="26"/>
          <w:szCs w:val="26"/>
        </w:rPr>
      </w:pPr>
      <w:r w:rsidRPr="008168A8">
        <w:rPr>
          <w:rFonts w:ascii="Bookman Old Style" w:hAnsi="Bookman Old Style"/>
          <w:sz w:val="26"/>
          <w:szCs w:val="26"/>
        </w:rPr>
        <w:t>Large-scale farming operations.</w:t>
      </w:r>
    </w:p>
    <w:p w:rsidR="00297BA6" w:rsidRPr="008168A8" w:rsidRDefault="00297BA6" w:rsidP="00E92ACA">
      <w:pPr>
        <w:numPr>
          <w:ilvl w:val="2"/>
          <w:numId w:val="157"/>
        </w:numPr>
        <w:spacing w:before="100" w:beforeAutospacing="1" w:after="100" w:afterAutospacing="1" w:line="480" w:lineRule="auto"/>
        <w:rPr>
          <w:rFonts w:ascii="Bookman Old Style" w:hAnsi="Bookman Old Style"/>
          <w:sz w:val="26"/>
          <w:szCs w:val="26"/>
        </w:rPr>
      </w:pPr>
      <w:r w:rsidRPr="008168A8">
        <w:rPr>
          <w:rFonts w:ascii="Bookman Old Style" w:hAnsi="Bookman Old Style"/>
          <w:sz w:val="26"/>
          <w:szCs w:val="26"/>
        </w:rPr>
        <w:t>Highly mechanized and uses advanced technology.</w:t>
      </w:r>
    </w:p>
    <w:p w:rsidR="00297BA6" w:rsidRPr="008168A8" w:rsidRDefault="00297BA6" w:rsidP="00E92ACA">
      <w:pPr>
        <w:numPr>
          <w:ilvl w:val="2"/>
          <w:numId w:val="157"/>
        </w:numPr>
        <w:spacing w:before="100" w:beforeAutospacing="1" w:after="100" w:afterAutospacing="1" w:line="480" w:lineRule="auto"/>
        <w:rPr>
          <w:rFonts w:ascii="Bookman Old Style" w:hAnsi="Bookman Old Style"/>
          <w:sz w:val="26"/>
          <w:szCs w:val="26"/>
        </w:rPr>
      </w:pPr>
      <w:r w:rsidRPr="008168A8">
        <w:rPr>
          <w:rFonts w:ascii="Bookman Old Style" w:hAnsi="Bookman Old Style"/>
          <w:sz w:val="26"/>
          <w:szCs w:val="26"/>
        </w:rPr>
        <w:t>Products are often sold in national or international markets.</w:t>
      </w:r>
    </w:p>
    <w:p w:rsidR="00297BA6" w:rsidRPr="008168A8" w:rsidRDefault="00297BA6" w:rsidP="00E92ACA">
      <w:pPr>
        <w:numPr>
          <w:ilvl w:val="2"/>
          <w:numId w:val="157"/>
        </w:numPr>
        <w:spacing w:before="100" w:beforeAutospacing="1" w:after="100" w:afterAutospacing="1" w:line="480" w:lineRule="auto"/>
        <w:rPr>
          <w:rFonts w:ascii="Bookman Old Style" w:hAnsi="Bookman Old Style"/>
          <w:sz w:val="26"/>
          <w:szCs w:val="26"/>
        </w:rPr>
      </w:pPr>
      <w:r w:rsidRPr="008168A8">
        <w:rPr>
          <w:rFonts w:ascii="Bookman Old Style" w:hAnsi="Bookman Old Style"/>
          <w:sz w:val="26"/>
          <w:szCs w:val="26"/>
        </w:rPr>
        <w:t>Includes crops like wheat, maize, and cash crops such as cotton, tobacco, and tea.</w:t>
      </w:r>
    </w:p>
    <w:p w:rsidR="00297BA6" w:rsidRPr="008168A8" w:rsidRDefault="00297BA6" w:rsidP="00E92ACA">
      <w:pPr>
        <w:numPr>
          <w:ilvl w:val="2"/>
          <w:numId w:val="157"/>
        </w:numPr>
        <w:spacing w:before="100" w:beforeAutospacing="1" w:after="100" w:afterAutospacing="1" w:line="480" w:lineRule="auto"/>
        <w:rPr>
          <w:rFonts w:ascii="Bookman Old Style" w:hAnsi="Bookman Old Style"/>
          <w:sz w:val="26"/>
          <w:szCs w:val="26"/>
        </w:rPr>
      </w:pPr>
      <w:r w:rsidRPr="008168A8">
        <w:rPr>
          <w:rStyle w:val="selected"/>
          <w:rFonts w:ascii="Bookman Old Style" w:hAnsi="Bookman Old Style"/>
          <w:sz w:val="26"/>
          <w:szCs w:val="26"/>
        </w:rPr>
        <w:t>Characterized by large-scale farming, high technology, specialization, and capital-intensive methods.</w:t>
      </w:r>
    </w:p>
    <w:p w:rsidR="00297BA6" w:rsidRPr="008168A8" w:rsidRDefault="00297BA6" w:rsidP="00E92ACA">
      <w:pPr>
        <w:pStyle w:val="NormalWeb"/>
        <w:numPr>
          <w:ilvl w:val="1"/>
          <w:numId w:val="157"/>
        </w:numPr>
        <w:spacing w:line="480" w:lineRule="auto"/>
        <w:rPr>
          <w:rFonts w:ascii="Bookman Old Style" w:hAnsi="Bookman Old Style"/>
          <w:sz w:val="26"/>
          <w:szCs w:val="26"/>
        </w:rPr>
      </w:pPr>
      <w:r w:rsidRPr="008168A8">
        <w:rPr>
          <w:rStyle w:val="selected"/>
          <w:rFonts w:ascii="Bookman Old Style" w:hAnsi="Bookman Old Style"/>
          <w:sz w:val="26"/>
          <w:szCs w:val="26"/>
        </w:rPr>
        <w:t>Types include:</w:t>
      </w:r>
    </w:p>
    <w:p w:rsidR="00297BA6" w:rsidRPr="008168A8" w:rsidRDefault="00297BA6" w:rsidP="00E92ACA">
      <w:pPr>
        <w:pStyle w:val="NormalWeb"/>
        <w:numPr>
          <w:ilvl w:val="2"/>
          <w:numId w:val="157"/>
        </w:numPr>
        <w:spacing w:line="480" w:lineRule="auto"/>
        <w:rPr>
          <w:rFonts w:ascii="Bookman Old Style" w:hAnsi="Bookman Old Style"/>
          <w:sz w:val="26"/>
          <w:szCs w:val="26"/>
        </w:rPr>
      </w:pPr>
      <w:r w:rsidRPr="008168A8">
        <w:rPr>
          <w:rStyle w:val="selected"/>
          <w:rFonts w:ascii="Bookman Old Style" w:hAnsi="Bookman Old Style"/>
          <w:sz w:val="26"/>
          <w:szCs w:val="26"/>
        </w:rPr>
        <w:t>Plantation agriculture: Large-scale farming of cash crops like tea, coffee, and rubber, often in tropical regions.</w:t>
      </w:r>
    </w:p>
    <w:p w:rsidR="00297BA6" w:rsidRPr="008168A8" w:rsidRDefault="00297BA6" w:rsidP="00E92ACA">
      <w:pPr>
        <w:pStyle w:val="NormalWeb"/>
        <w:numPr>
          <w:ilvl w:val="2"/>
          <w:numId w:val="157"/>
        </w:numPr>
        <w:spacing w:line="480" w:lineRule="auto"/>
        <w:rPr>
          <w:rFonts w:ascii="Bookman Old Style" w:hAnsi="Bookman Old Style"/>
          <w:sz w:val="26"/>
          <w:szCs w:val="26"/>
        </w:rPr>
      </w:pPr>
      <w:r w:rsidRPr="008168A8">
        <w:rPr>
          <w:rStyle w:val="selected"/>
          <w:rFonts w:ascii="Bookman Old Style" w:hAnsi="Bookman Old Style"/>
          <w:sz w:val="26"/>
          <w:szCs w:val="26"/>
        </w:rPr>
        <w:t>Extensive commercial grain farming: Large-scale farming of grains like wheat and barley in temperate grasslands.</w:t>
      </w:r>
    </w:p>
    <w:p w:rsidR="00297BA6" w:rsidRPr="008168A8" w:rsidRDefault="00297BA6" w:rsidP="00E92ACA">
      <w:pPr>
        <w:pStyle w:val="NormalWeb"/>
        <w:numPr>
          <w:ilvl w:val="2"/>
          <w:numId w:val="157"/>
        </w:numPr>
        <w:spacing w:line="480" w:lineRule="auto"/>
        <w:rPr>
          <w:rFonts w:ascii="Bookman Old Style" w:hAnsi="Bookman Old Style"/>
          <w:sz w:val="26"/>
          <w:szCs w:val="26"/>
        </w:rPr>
      </w:pPr>
      <w:r w:rsidRPr="008168A8">
        <w:rPr>
          <w:rStyle w:val="selected"/>
          <w:rFonts w:ascii="Bookman Old Style" w:hAnsi="Bookman Old Style"/>
          <w:sz w:val="26"/>
          <w:szCs w:val="26"/>
        </w:rPr>
        <w:lastRenderedPageBreak/>
        <w:t>Commercial livestock ranching: Raising animals like cattle and sheep on large ranches, often in semi-arid regions.</w:t>
      </w:r>
    </w:p>
    <w:p w:rsidR="00297BA6" w:rsidRPr="008168A8" w:rsidRDefault="00297BA6" w:rsidP="00E92ACA">
      <w:pPr>
        <w:pStyle w:val="NormalWeb"/>
        <w:numPr>
          <w:ilvl w:val="2"/>
          <w:numId w:val="157"/>
        </w:numPr>
        <w:spacing w:line="480" w:lineRule="auto"/>
        <w:rPr>
          <w:rFonts w:ascii="Bookman Old Style" w:hAnsi="Bookman Old Style"/>
          <w:sz w:val="26"/>
          <w:szCs w:val="26"/>
        </w:rPr>
      </w:pPr>
      <w:r w:rsidRPr="008168A8">
        <w:rPr>
          <w:rStyle w:val="selected"/>
          <w:rFonts w:ascii="Bookman Old Style" w:hAnsi="Bookman Old Style"/>
          <w:sz w:val="26"/>
          <w:szCs w:val="26"/>
        </w:rPr>
        <w:t>Dairy farming: Raising cattle for milk production.</w:t>
      </w:r>
    </w:p>
    <w:p w:rsidR="00297BA6" w:rsidRPr="008168A8" w:rsidRDefault="00297BA6" w:rsidP="00E92ACA">
      <w:pPr>
        <w:pStyle w:val="NormalWeb"/>
        <w:numPr>
          <w:ilvl w:val="2"/>
          <w:numId w:val="157"/>
        </w:numPr>
        <w:spacing w:line="480" w:lineRule="auto"/>
        <w:rPr>
          <w:rFonts w:ascii="Bookman Old Style" w:hAnsi="Bookman Old Style"/>
          <w:sz w:val="26"/>
          <w:szCs w:val="26"/>
        </w:rPr>
      </w:pPr>
      <w:r w:rsidRPr="008168A8">
        <w:rPr>
          <w:rStyle w:val="selected"/>
          <w:rFonts w:ascii="Bookman Old Style" w:hAnsi="Bookman Old Style"/>
          <w:sz w:val="26"/>
          <w:szCs w:val="26"/>
        </w:rPr>
        <w:t>Mediterranean agriculture: Growing fruits, vegetables, and cereals in regions with a Mediterranean climate.</w:t>
      </w:r>
    </w:p>
    <w:p w:rsidR="00297BA6" w:rsidRPr="008168A8" w:rsidRDefault="00297BA6" w:rsidP="00E92ACA">
      <w:pPr>
        <w:pStyle w:val="NormalWeb"/>
        <w:numPr>
          <w:ilvl w:val="0"/>
          <w:numId w:val="157"/>
        </w:numPr>
        <w:spacing w:line="480" w:lineRule="auto"/>
        <w:rPr>
          <w:rFonts w:ascii="Bookman Old Style" w:hAnsi="Bookman Old Style"/>
          <w:sz w:val="26"/>
          <w:szCs w:val="26"/>
        </w:rPr>
      </w:pPr>
      <w:r w:rsidRPr="008168A8">
        <w:rPr>
          <w:rStyle w:val="selected"/>
          <w:rFonts w:ascii="Bookman Old Style" w:hAnsi="Bookman Old Style"/>
          <w:sz w:val="26"/>
          <w:szCs w:val="26"/>
        </w:rPr>
        <w:t>Urban Agriculture:</w:t>
      </w:r>
    </w:p>
    <w:p w:rsidR="00297BA6" w:rsidRPr="008168A8" w:rsidRDefault="00297BA6" w:rsidP="00E92ACA">
      <w:pPr>
        <w:pStyle w:val="NormalWeb"/>
        <w:numPr>
          <w:ilvl w:val="1"/>
          <w:numId w:val="157"/>
        </w:numPr>
        <w:spacing w:line="480" w:lineRule="auto"/>
        <w:rPr>
          <w:rFonts w:ascii="Bookman Old Style" w:hAnsi="Bookman Old Style"/>
          <w:sz w:val="26"/>
          <w:szCs w:val="26"/>
        </w:rPr>
      </w:pPr>
      <w:r w:rsidRPr="008168A8">
        <w:rPr>
          <w:rStyle w:val="selected"/>
          <w:rFonts w:ascii="Bookman Old Style" w:hAnsi="Bookman Old Style"/>
          <w:sz w:val="26"/>
          <w:szCs w:val="26"/>
        </w:rPr>
        <w:t>Growing food in and around cities.</w:t>
      </w:r>
    </w:p>
    <w:p w:rsidR="00297BA6" w:rsidRPr="008168A8" w:rsidRDefault="00297BA6" w:rsidP="00E92ACA">
      <w:pPr>
        <w:pStyle w:val="NormalWeb"/>
        <w:numPr>
          <w:ilvl w:val="1"/>
          <w:numId w:val="157"/>
        </w:numPr>
        <w:spacing w:line="480" w:lineRule="auto"/>
        <w:rPr>
          <w:rFonts w:ascii="Bookman Old Style" w:hAnsi="Bookman Old Style"/>
          <w:sz w:val="26"/>
          <w:szCs w:val="26"/>
        </w:rPr>
      </w:pPr>
      <w:r w:rsidRPr="008168A8">
        <w:rPr>
          <w:rStyle w:val="selected"/>
          <w:rFonts w:ascii="Bookman Old Style" w:hAnsi="Bookman Old Style"/>
          <w:sz w:val="26"/>
          <w:szCs w:val="26"/>
        </w:rPr>
        <w:t>Can involve various methods like:</w:t>
      </w:r>
    </w:p>
    <w:p w:rsidR="00297BA6" w:rsidRPr="008168A8" w:rsidRDefault="00297BA6" w:rsidP="00E92ACA">
      <w:pPr>
        <w:pStyle w:val="NormalWeb"/>
        <w:numPr>
          <w:ilvl w:val="2"/>
          <w:numId w:val="157"/>
        </w:numPr>
        <w:spacing w:line="480" w:lineRule="auto"/>
        <w:rPr>
          <w:rFonts w:ascii="Bookman Old Style" w:hAnsi="Bookman Old Style"/>
          <w:sz w:val="26"/>
          <w:szCs w:val="26"/>
        </w:rPr>
      </w:pPr>
      <w:r w:rsidRPr="008168A8">
        <w:rPr>
          <w:rStyle w:val="selected"/>
          <w:rFonts w:ascii="Bookman Old Style" w:hAnsi="Bookman Old Style"/>
          <w:sz w:val="26"/>
          <w:szCs w:val="26"/>
        </w:rPr>
        <w:t>Community gardens: Plots of land cultivated by groups of people.</w:t>
      </w:r>
    </w:p>
    <w:p w:rsidR="00297BA6" w:rsidRPr="008168A8" w:rsidRDefault="00297BA6" w:rsidP="00E92ACA">
      <w:pPr>
        <w:pStyle w:val="NormalWeb"/>
        <w:numPr>
          <w:ilvl w:val="2"/>
          <w:numId w:val="157"/>
        </w:numPr>
        <w:spacing w:line="480" w:lineRule="auto"/>
        <w:rPr>
          <w:rFonts w:ascii="Bookman Old Style" w:hAnsi="Bookman Old Style"/>
          <w:sz w:val="26"/>
          <w:szCs w:val="26"/>
        </w:rPr>
      </w:pPr>
      <w:r w:rsidRPr="008168A8">
        <w:rPr>
          <w:rStyle w:val="selected"/>
          <w:rFonts w:ascii="Bookman Old Style" w:hAnsi="Bookman Old Style"/>
          <w:sz w:val="26"/>
          <w:szCs w:val="26"/>
        </w:rPr>
        <w:t>Rooftop gardens: Growing plants on the roofs of buildings.</w:t>
      </w:r>
    </w:p>
    <w:p w:rsidR="00297BA6" w:rsidRPr="008168A8" w:rsidRDefault="00297BA6" w:rsidP="00E92ACA">
      <w:pPr>
        <w:pStyle w:val="NormalWeb"/>
        <w:numPr>
          <w:ilvl w:val="2"/>
          <w:numId w:val="157"/>
        </w:numPr>
        <w:spacing w:line="480" w:lineRule="auto"/>
        <w:rPr>
          <w:rFonts w:ascii="Bookman Old Style" w:hAnsi="Bookman Old Style"/>
          <w:sz w:val="26"/>
          <w:szCs w:val="26"/>
        </w:rPr>
      </w:pPr>
      <w:r w:rsidRPr="008168A8">
        <w:rPr>
          <w:rStyle w:val="selected"/>
          <w:rFonts w:ascii="Bookman Old Style" w:hAnsi="Bookman Old Style"/>
          <w:sz w:val="26"/>
          <w:szCs w:val="26"/>
        </w:rPr>
        <w:t>Vertical farming: Growing crops in vertically stacked layers.</w:t>
      </w:r>
    </w:p>
    <w:p w:rsidR="00297BA6" w:rsidRPr="008168A8" w:rsidRDefault="00297BA6" w:rsidP="00E92ACA">
      <w:pPr>
        <w:pStyle w:val="NormalWeb"/>
        <w:numPr>
          <w:ilvl w:val="2"/>
          <w:numId w:val="157"/>
        </w:numPr>
        <w:spacing w:line="480" w:lineRule="auto"/>
        <w:rPr>
          <w:rFonts w:ascii="Bookman Old Style" w:hAnsi="Bookman Old Style"/>
          <w:sz w:val="26"/>
          <w:szCs w:val="26"/>
        </w:rPr>
      </w:pPr>
      <w:r w:rsidRPr="008168A8">
        <w:rPr>
          <w:rStyle w:val="selected"/>
          <w:rFonts w:ascii="Bookman Old Style" w:hAnsi="Bookman Old Style"/>
          <w:sz w:val="26"/>
          <w:szCs w:val="26"/>
        </w:rPr>
        <w:t>Hydroponics: Growing plants without soil, using water and nutrients.</w:t>
      </w:r>
    </w:p>
    <w:p w:rsidR="00297BA6" w:rsidRPr="008168A8" w:rsidRDefault="00297BA6" w:rsidP="00E92ACA">
      <w:pPr>
        <w:pStyle w:val="NormalWeb"/>
        <w:numPr>
          <w:ilvl w:val="2"/>
          <w:numId w:val="157"/>
        </w:numPr>
        <w:spacing w:line="480" w:lineRule="auto"/>
        <w:rPr>
          <w:rFonts w:ascii="Bookman Old Style" w:hAnsi="Bookman Old Style"/>
          <w:sz w:val="26"/>
          <w:szCs w:val="26"/>
        </w:rPr>
      </w:pPr>
      <w:r w:rsidRPr="008168A8">
        <w:rPr>
          <w:rStyle w:val="selected"/>
          <w:rFonts w:ascii="Bookman Old Style" w:hAnsi="Bookman Old Style"/>
          <w:sz w:val="26"/>
          <w:szCs w:val="26"/>
        </w:rPr>
        <w:t>Aquaponics: A system that combines raising fish and growing plants.</w:t>
      </w:r>
    </w:p>
    <w:p w:rsidR="00297BA6" w:rsidRPr="008168A8" w:rsidRDefault="00297BA6" w:rsidP="00E92ACA">
      <w:pPr>
        <w:numPr>
          <w:ilvl w:val="0"/>
          <w:numId w:val="157"/>
        </w:numPr>
        <w:spacing w:before="100" w:beforeAutospacing="1" w:after="100" w:afterAutospacing="1" w:line="480" w:lineRule="auto"/>
        <w:rPr>
          <w:rFonts w:ascii="Bookman Old Style" w:hAnsi="Bookman Old Style"/>
          <w:sz w:val="26"/>
          <w:szCs w:val="26"/>
        </w:rPr>
      </w:pPr>
      <w:r w:rsidRPr="008168A8">
        <w:rPr>
          <w:rStyle w:val="Strong"/>
          <w:rFonts w:ascii="Bookman Old Style" w:hAnsi="Bookman Old Style"/>
          <w:sz w:val="26"/>
          <w:szCs w:val="26"/>
        </w:rPr>
        <w:t>Intensive Agriculture:</w:t>
      </w:r>
    </w:p>
    <w:p w:rsidR="00297BA6" w:rsidRPr="008168A8" w:rsidRDefault="00297BA6" w:rsidP="00E92ACA">
      <w:pPr>
        <w:numPr>
          <w:ilvl w:val="1"/>
          <w:numId w:val="157"/>
        </w:numPr>
        <w:spacing w:before="100" w:beforeAutospacing="1" w:after="100" w:afterAutospacing="1" w:line="480" w:lineRule="auto"/>
        <w:rPr>
          <w:rFonts w:ascii="Bookman Old Style" w:hAnsi="Bookman Old Style"/>
          <w:sz w:val="26"/>
          <w:szCs w:val="26"/>
        </w:rPr>
      </w:pPr>
      <w:r w:rsidRPr="008168A8">
        <w:rPr>
          <w:rStyle w:val="Strong"/>
          <w:rFonts w:ascii="Bookman Old Style" w:hAnsi="Bookman Old Style"/>
          <w:sz w:val="26"/>
          <w:szCs w:val="26"/>
        </w:rPr>
        <w:t>Definition:</w:t>
      </w:r>
      <w:r w:rsidRPr="008168A8">
        <w:rPr>
          <w:rFonts w:ascii="Bookman Old Style" w:hAnsi="Bookman Old Style"/>
          <w:sz w:val="26"/>
          <w:szCs w:val="26"/>
        </w:rPr>
        <w:t xml:space="preserve"> This type of agriculture focuses on maximizing output from a small piece of land using significant labor and capital inputs.</w:t>
      </w:r>
    </w:p>
    <w:p w:rsidR="00297BA6" w:rsidRPr="008168A8" w:rsidRDefault="00297BA6" w:rsidP="00E92ACA">
      <w:pPr>
        <w:numPr>
          <w:ilvl w:val="1"/>
          <w:numId w:val="157"/>
        </w:numPr>
        <w:spacing w:before="100" w:beforeAutospacing="1" w:after="100" w:afterAutospacing="1" w:line="480" w:lineRule="auto"/>
        <w:rPr>
          <w:rFonts w:ascii="Bookman Old Style" w:hAnsi="Bookman Old Style"/>
          <w:sz w:val="26"/>
          <w:szCs w:val="26"/>
        </w:rPr>
      </w:pPr>
      <w:r w:rsidRPr="008168A8">
        <w:rPr>
          <w:rStyle w:val="Strong"/>
          <w:rFonts w:ascii="Bookman Old Style" w:hAnsi="Bookman Old Style"/>
          <w:sz w:val="26"/>
          <w:szCs w:val="26"/>
        </w:rPr>
        <w:t>Characteristics:</w:t>
      </w:r>
    </w:p>
    <w:p w:rsidR="00297BA6" w:rsidRPr="008168A8" w:rsidRDefault="00297BA6" w:rsidP="00E92ACA">
      <w:pPr>
        <w:numPr>
          <w:ilvl w:val="2"/>
          <w:numId w:val="157"/>
        </w:numPr>
        <w:spacing w:before="100" w:beforeAutospacing="1" w:after="100" w:afterAutospacing="1" w:line="480" w:lineRule="auto"/>
        <w:rPr>
          <w:rFonts w:ascii="Bookman Old Style" w:hAnsi="Bookman Old Style"/>
          <w:sz w:val="26"/>
          <w:szCs w:val="26"/>
        </w:rPr>
      </w:pPr>
      <w:r w:rsidRPr="008168A8">
        <w:rPr>
          <w:rFonts w:ascii="Bookman Old Style" w:hAnsi="Bookman Old Style"/>
          <w:sz w:val="26"/>
          <w:szCs w:val="26"/>
        </w:rPr>
        <w:t>Common in densely populated regions.</w:t>
      </w:r>
    </w:p>
    <w:p w:rsidR="00297BA6" w:rsidRPr="008168A8" w:rsidRDefault="00297BA6" w:rsidP="00E92ACA">
      <w:pPr>
        <w:numPr>
          <w:ilvl w:val="2"/>
          <w:numId w:val="157"/>
        </w:numPr>
        <w:spacing w:before="100" w:beforeAutospacing="1" w:after="100" w:afterAutospacing="1" w:line="480" w:lineRule="auto"/>
        <w:rPr>
          <w:rFonts w:ascii="Bookman Old Style" w:hAnsi="Bookman Old Style"/>
          <w:sz w:val="26"/>
          <w:szCs w:val="26"/>
        </w:rPr>
      </w:pPr>
      <w:r w:rsidRPr="008168A8">
        <w:rPr>
          <w:rFonts w:ascii="Bookman Old Style" w:hAnsi="Bookman Old Style"/>
          <w:sz w:val="26"/>
          <w:szCs w:val="26"/>
        </w:rPr>
        <w:t>Uses fertilizers, irrigation, and high-yielding varieties of crops.</w:t>
      </w:r>
    </w:p>
    <w:p w:rsidR="00297BA6" w:rsidRPr="008168A8" w:rsidRDefault="00297BA6" w:rsidP="00E92ACA">
      <w:pPr>
        <w:numPr>
          <w:ilvl w:val="2"/>
          <w:numId w:val="157"/>
        </w:numPr>
        <w:spacing w:before="100" w:beforeAutospacing="1" w:after="100" w:afterAutospacing="1" w:line="480" w:lineRule="auto"/>
        <w:rPr>
          <w:rFonts w:ascii="Bookman Old Style" w:hAnsi="Bookman Old Style"/>
          <w:sz w:val="26"/>
          <w:szCs w:val="26"/>
        </w:rPr>
      </w:pPr>
      <w:r w:rsidRPr="008168A8">
        <w:rPr>
          <w:rFonts w:ascii="Bookman Old Style" w:hAnsi="Bookman Old Style"/>
          <w:sz w:val="26"/>
          <w:szCs w:val="26"/>
        </w:rPr>
        <w:t>Often practiced in areas where land is limited but there is a high demand for food.</w:t>
      </w:r>
    </w:p>
    <w:p w:rsidR="00297BA6" w:rsidRPr="008168A8" w:rsidRDefault="00297BA6" w:rsidP="00E92ACA">
      <w:pPr>
        <w:numPr>
          <w:ilvl w:val="0"/>
          <w:numId w:val="157"/>
        </w:numPr>
        <w:spacing w:before="100" w:beforeAutospacing="1" w:after="100" w:afterAutospacing="1" w:line="480" w:lineRule="auto"/>
        <w:rPr>
          <w:rFonts w:ascii="Bookman Old Style" w:hAnsi="Bookman Old Style"/>
          <w:sz w:val="26"/>
          <w:szCs w:val="26"/>
        </w:rPr>
      </w:pPr>
      <w:r w:rsidRPr="008168A8">
        <w:rPr>
          <w:rStyle w:val="Strong"/>
          <w:rFonts w:ascii="Bookman Old Style" w:hAnsi="Bookman Old Style"/>
          <w:sz w:val="26"/>
          <w:szCs w:val="26"/>
        </w:rPr>
        <w:lastRenderedPageBreak/>
        <w:t>Extensive Agriculture:</w:t>
      </w:r>
    </w:p>
    <w:p w:rsidR="00297BA6" w:rsidRPr="008168A8" w:rsidRDefault="00297BA6" w:rsidP="00E92ACA">
      <w:pPr>
        <w:numPr>
          <w:ilvl w:val="1"/>
          <w:numId w:val="157"/>
        </w:numPr>
        <w:spacing w:before="100" w:beforeAutospacing="1" w:after="100" w:afterAutospacing="1" w:line="480" w:lineRule="auto"/>
        <w:rPr>
          <w:rFonts w:ascii="Bookman Old Style" w:hAnsi="Bookman Old Style"/>
          <w:sz w:val="26"/>
          <w:szCs w:val="26"/>
        </w:rPr>
      </w:pPr>
      <w:r w:rsidRPr="008168A8">
        <w:rPr>
          <w:rStyle w:val="Strong"/>
          <w:rFonts w:ascii="Bookman Old Style" w:hAnsi="Bookman Old Style"/>
          <w:sz w:val="26"/>
          <w:szCs w:val="26"/>
        </w:rPr>
        <w:t>Definition:</w:t>
      </w:r>
      <w:r w:rsidRPr="008168A8">
        <w:rPr>
          <w:rFonts w:ascii="Bookman Old Style" w:hAnsi="Bookman Old Style"/>
          <w:sz w:val="26"/>
          <w:szCs w:val="26"/>
        </w:rPr>
        <w:t xml:space="preserve"> This involves large areas of land with minimal input of labor or capital, often used for grazing livestock or growing crops with low labor costs.</w:t>
      </w:r>
    </w:p>
    <w:p w:rsidR="00297BA6" w:rsidRPr="008168A8" w:rsidRDefault="00297BA6" w:rsidP="00E92ACA">
      <w:pPr>
        <w:numPr>
          <w:ilvl w:val="1"/>
          <w:numId w:val="157"/>
        </w:numPr>
        <w:spacing w:before="100" w:beforeAutospacing="1" w:after="100" w:afterAutospacing="1" w:line="480" w:lineRule="auto"/>
        <w:rPr>
          <w:rFonts w:ascii="Bookman Old Style" w:hAnsi="Bookman Old Style"/>
          <w:sz w:val="26"/>
          <w:szCs w:val="26"/>
        </w:rPr>
      </w:pPr>
      <w:r w:rsidRPr="008168A8">
        <w:rPr>
          <w:rStyle w:val="Strong"/>
          <w:rFonts w:ascii="Bookman Old Style" w:hAnsi="Bookman Old Style"/>
          <w:sz w:val="26"/>
          <w:szCs w:val="26"/>
        </w:rPr>
        <w:t>Characteristics:</w:t>
      </w:r>
    </w:p>
    <w:p w:rsidR="00297BA6" w:rsidRPr="008168A8" w:rsidRDefault="00297BA6" w:rsidP="00E92ACA">
      <w:pPr>
        <w:numPr>
          <w:ilvl w:val="2"/>
          <w:numId w:val="157"/>
        </w:numPr>
        <w:spacing w:before="100" w:beforeAutospacing="1" w:after="100" w:afterAutospacing="1" w:line="480" w:lineRule="auto"/>
        <w:rPr>
          <w:rFonts w:ascii="Bookman Old Style" w:hAnsi="Bookman Old Style"/>
          <w:sz w:val="26"/>
          <w:szCs w:val="26"/>
        </w:rPr>
      </w:pPr>
      <w:r w:rsidRPr="008168A8">
        <w:rPr>
          <w:rFonts w:ascii="Bookman Old Style" w:hAnsi="Bookman Old Style"/>
          <w:sz w:val="26"/>
          <w:szCs w:val="26"/>
        </w:rPr>
        <w:t>Land is more abundant than labor.</w:t>
      </w:r>
    </w:p>
    <w:p w:rsidR="00297BA6" w:rsidRPr="008168A8" w:rsidRDefault="00297BA6" w:rsidP="00E92ACA">
      <w:pPr>
        <w:numPr>
          <w:ilvl w:val="2"/>
          <w:numId w:val="157"/>
        </w:numPr>
        <w:spacing w:before="100" w:beforeAutospacing="1" w:after="100" w:afterAutospacing="1" w:line="480" w:lineRule="auto"/>
        <w:rPr>
          <w:rFonts w:ascii="Bookman Old Style" w:hAnsi="Bookman Old Style"/>
          <w:sz w:val="26"/>
          <w:szCs w:val="26"/>
        </w:rPr>
      </w:pPr>
      <w:r w:rsidRPr="008168A8">
        <w:rPr>
          <w:rFonts w:ascii="Bookman Old Style" w:hAnsi="Bookman Old Style"/>
          <w:sz w:val="26"/>
          <w:szCs w:val="26"/>
        </w:rPr>
        <w:t>Uses few inputs per unit area.</w:t>
      </w:r>
    </w:p>
    <w:p w:rsidR="00297BA6" w:rsidRPr="008168A8" w:rsidRDefault="00297BA6" w:rsidP="00E92ACA">
      <w:pPr>
        <w:numPr>
          <w:ilvl w:val="2"/>
          <w:numId w:val="157"/>
        </w:numPr>
        <w:spacing w:before="100" w:beforeAutospacing="1" w:after="100" w:afterAutospacing="1" w:line="480" w:lineRule="auto"/>
        <w:rPr>
          <w:rFonts w:ascii="Bookman Old Style" w:hAnsi="Bookman Old Style"/>
          <w:sz w:val="26"/>
          <w:szCs w:val="26"/>
        </w:rPr>
      </w:pPr>
      <w:r w:rsidRPr="008168A8">
        <w:rPr>
          <w:rFonts w:ascii="Bookman Old Style" w:hAnsi="Bookman Old Style"/>
          <w:sz w:val="26"/>
          <w:szCs w:val="26"/>
        </w:rPr>
        <w:t>Common in regions with low population density like parts of Australia and the Americas.</w:t>
      </w:r>
    </w:p>
    <w:p w:rsidR="00297BA6" w:rsidRPr="008168A8" w:rsidRDefault="00297BA6" w:rsidP="00E92ACA">
      <w:pPr>
        <w:numPr>
          <w:ilvl w:val="0"/>
          <w:numId w:val="157"/>
        </w:numPr>
        <w:spacing w:before="100" w:beforeAutospacing="1" w:after="100" w:afterAutospacing="1" w:line="480" w:lineRule="auto"/>
        <w:rPr>
          <w:rFonts w:ascii="Bookman Old Style" w:hAnsi="Bookman Old Style"/>
          <w:sz w:val="26"/>
          <w:szCs w:val="26"/>
        </w:rPr>
      </w:pPr>
      <w:r w:rsidRPr="008168A8">
        <w:rPr>
          <w:rStyle w:val="Strong"/>
          <w:rFonts w:ascii="Bookman Old Style" w:hAnsi="Bookman Old Style"/>
          <w:sz w:val="26"/>
          <w:szCs w:val="26"/>
        </w:rPr>
        <w:t>Mixed Farming:</w:t>
      </w:r>
    </w:p>
    <w:p w:rsidR="00297BA6" w:rsidRPr="008168A8" w:rsidRDefault="00297BA6" w:rsidP="00E92ACA">
      <w:pPr>
        <w:numPr>
          <w:ilvl w:val="1"/>
          <w:numId w:val="157"/>
        </w:numPr>
        <w:spacing w:before="100" w:beforeAutospacing="1" w:after="100" w:afterAutospacing="1" w:line="480" w:lineRule="auto"/>
        <w:rPr>
          <w:rFonts w:ascii="Bookman Old Style" w:hAnsi="Bookman Old Style"/>
          <w:sz w:val="26"/>
          <w:szCs w:val="26"/>
        </w:rPr>
      </w:pPr>
      <w:r w:rsidRPr="008168A8">
        <w:rPr>
          <w:rStyle w:val="Strong"/>
          <w:rFonts w:ascii="Bookman Old Style" w:hAnsi="Bookman Old Style"/>
          <w:sz w:val="26"/>
          <w:szCs w:val="26"/>
        </w:rPr>
        <w:t>Definition:</w:t>
      </w:r>
      <w:r w:rsidRPr="008168A8">
        <w:rPr>
          <w:rFonts w:ascii="Bookman Old Style" w:hAnsi="Bookman Old Style"/>
          <w:sz w:val="26"/>
          <w:szCs w:val="26"/>
        </w:rPr>
        <w:t xml:space="preserve"> Involves the cultivation of crops alongside raising livestock on the same farm.</w:t>
      </w:r>
    </w:p>
    <w:p w:rsidR="00297BA6" w:rsidRPr="008168A8" w:rsidRDefault="00297BA6" w:rsidP="00E92ACA">
      <w:pPr>
        <w:numPr>
          <w:ilvl w:val="1"/>
          <w:numId w:val="157"/>
        </w:numPr>
        <w:spacing w:before="100" w:beforeAutospacing="1" w:after="100" w:afterAutospacing="1" w:line="480" w:lineRule="auto"/>
        <w:rPr>
          <w:rFonts w:ascii="Bookman Old Style" w:hAnsi="Bookman Old Style"/>
          <w:sz w:val="26"/>
          <w:szCs w:val="26"/>
        </w:rPr>
      </w:pPr>
      <w:r w:rsidRPr="008168A8">
        <w:rPr>
          <w:rStyle w:val="Strong"/>
          <w:rFonts w:ascii="Bookman Old Style" w:hAnsi="Bookman Old Style"/>
          <w:sz w:val="26"/>
          <w:szCs w:val="26"/>
        </w:rPr>
        <w:t>Characteristics:</w:t>
      </w:r>
    </w:p>
    <w:p w:rsidR="00297BA6" w:rsidRPr="008168A8" w:rsidRDefault="00297BA6" w:rsidP="00E92ACA">
      <w:pPr>
        <w:numPr>
          <w:ilvl w:val="2"/>
          <w:numId w:val="157"/>
        </w:numPr>
        <w:spacing w:before="100" w:beforeAutospacing="1" w:after="100" w:afterAutospacing="1" w:line="480" w:lineRule="auto"/>
        <w:rPr>
          <w:rFonts w:ascii="Bookman Old Style" w:hAnsi="Bookman Old Style"/>
          <w:sz w:val="26"/>
          <w:szCs w:val="26"/>
        </w:rPr>
      </w:pPr>
      <w:r w:rsidRPr="008168A8">
        <w:rPr>
          <w:rFonts w:ascii="Bookman Old Style" w:hAnsi="Bookman Old Style"/>
          <w:sz w:val="26"/>
          <w:szCs w:val="26"/>
        </w:rPr>
        <w:t>A combination of both crop production and animal husbandry.</w:t>
      </w:r>
    </w:p>
    <w:p w:rsidR="00297BA6" w:rsidRPr="008168A8" w:rsidRDefault="00297BA6" w:rsidP="00E92ACA">
      <w:pPr>
        <w:numPr>
          <w:ilvl w:val="2"/>
          <w:numId w:val="157"/>
        </w:numPr>
        <w:spacing w:before="100" w:beforeAutospacing="1" w:after="100" w:afterAutospacing="1" w:line="480" w:lineRule="auto"/>
        <w:rPr>
          <w:rFonts w:ascii="Bookman Old Style" w:hAnsi="Bookman Old Style"/>
          <w:sz w:val="26"/>
          <w:szCs w:val="26"/>
        </w:rPr>
      </w:pPr>
      <w:r w:rsidRPr="008168A8">
        <w:rPr>
          <w:rFonts w:ascii="Bookman Old Style" w:hAnsi="Bookman Old Style"/>
          <w:sz w:val="26"/>
          <w:szCs w:val="26"/>
        </w:rPr>
        <w:t>It allows for diversification of farm income.</w:t>
      </w:r>
    </w:p>
    <w:p w:rsidR="00297BA6" w:rsidRPr="008168A8" w:rsidRDefault="00297BA6" w:rsidP="00E92ACA">
      <w:pPr>
        <w:numPr>
          <w:ilvl w:val="2"/>
          <w:numId w:val="157"/>
        </w:numPr>
        <w:spacing w:before="100" w:beforeAutospacing="1" w:after="100" w:afterAutospacing="1" w:line="480" w:lineRule="auto"/>
        <w:rPr>
          <w:rFonts w:ascii="Bookman Old Style" w:hAnsi="Bookman Old Style"/>
          <w:sz w:val="26"/>
          <w:szCs w:val="26"/>
        </w:rPr>
      </w:pPr>
      <w:r w:rsidRPr="008168A8">
        <w:rPr>
          <w:rFonts w:ascii="Bookman Old Style" w:hAnsi="Bookman Old Style"/>
          <w:sz w:val="26"/>
          <w:szCs w:val="26"/>
        </w:rPr>
        <w:t>Used widely in many parts of the world, including Europe and North America.</w:t>
      </w:r>
    </w:p>
    <w:p w:rsidR="00297BA6" w:rsidRPr="00E92ACA" w:rsidRDefault="00297BA6" w:rsidP="008168A8">
      <w:pPr>
        <w:pStyle w:val="NormalWeb"/>
        <w:spacing w:line="480" w:lineRule="auto"/>
        <w:rPr>
          <w:rFonts w:ascii="Bookman Old Style" w:hAnsi="Bookman Old Style"/>
          <w:b/>
          <w:sz w:val="26"/>
          <w:szCs w:val="26"/>
        </w:rPr>
      </w:pPr>
      <w:r w:rsidRPr="00E92ACA">
        <w:rPr>
          <w:rStyle w:val="selected"/>
          <w:rFonts w:ascii="Bookman Old Style" w:hAnsi="Bookman Old Style"/>
          <w:b/>
          <w:sz w:val="26"/>
          <w:szCs w:val="26"/>
        </w:rPr>
        <w:t>b) Importance of Agriculture in Society</w:t>
      </w:r>
    </w:p>
    <w:p w:rsidR="00297BA6" w:rsidRPr="008168A8" w:rsidRDefault="00297BA6" w:rsidP="008168A8">
      <w:pPr>
        <w:pStyle w:val="NormalWeb"/>
        <w:spacing w:line="480" w:lineRule="auto"/>
        <w:rPr>
          <w:rFonts w:ascii="Bookman Old Style" w:hAnsi="Bookman Old Style"/>
          <w:sz w:val="26"/>
          <w:szCs w:val="26"/>
        </w:rPr>
      </w:pPr>
      <w:r w:rsidRPr="008168A8">
        <w:rPr>
          <w:rStyle w:val="selected"/>
          <w:rFonts w:ascii="Bookman Old Style" w:hAnsi="Bookman Old Style"/>
          <w:sz w:val="26"/>
          <w:szCs w:val="26"/>
        </w:rPr>
        <w:t>Agriculture plays a crucial role in society:</w:t>
      </w:r>
    </w:p>
    <w:p w:rsidR="00297BA6" w:rsidRPr="008168A8" w:rsidRDefault="00297BA6" w:rsidP="00E92ACA">
      <w:pPr>
        <w:pStyle w:val="NormalWeb"/>
        <w:numPr>
          <w:ilvl w:val="0"/>
          <w:numId w:val="158"/>
        </w:numPr>
        <w:spacing w:line="480" w:lineRule="auto"/>
        <w:rPr>
          <w:rFonts w:ascii="Bookman Old Style" w:hAnsi="Bookman Old Style"/>
          <w:sz w:val="26"/>
          <w:szCs w:val="26"/>
        </w:rPr>
      </w:pPr>
      <w:r w:rsidRPr="008168A8">
        <w:rPr>
          <w:rStyle w:val="selected"/>
          <w:rFonts w:ascii="Bookman Old Style" w:hAnsi="Bookman Old Style"/>
          <w:sz w:val="26"/>
          <w:szCs w:val="26"/>
        </w:rPr>
        <w:t>Food security: Provides food for the population.</w:t>
      </w:r>
    </w:p>
    <w:p w:rsidR="00297BA6" w:rsidRPr="008168A8" w:rsidRDefault="00297BA6" w:rsidP="00E92ACA">
      <w:pPr>
        <w:pStyle w:val="NormalWeb"/>
        <w:numPr>
          <w:ilvl w:val="0"/>
          <w:numId w:val="158"/>
        </w:numPr>
        <w:spacing w:line="480" w:lineRule="auto"/>
        <w:rPr>
          <w:rFonts w:ascii="Bookman Old Style" w:hAnsi="Bookman Old Style"/>
          <w:sz w:val="26"/>
          <w:szCs w:val="26"/>
        </w:rPr>
      </w:pPr>
      <w:r w:rsidRPr="008168A8">
        <w:rPr>
          <w:rStyle w:val="selected"/>
          <w:rFonts w:ascii="Bookman Old Style" w:hAnsi="Bookman Old Style"/>
          <w:sz w:val="26"/>
          <w:szCs w:val="26"/>
        </w:rPr>
        <w:lastRenderedPageBreak/>
        <w:t>Economic development: Provides income and employment, contributes to GDP, and generates foreign exchange through exports.</w:t>
      </w:r>
    </w:p>
    <w:p w:rsidR="00297BA6" w:rsidRPr="008168A8" w:rsidRDefault="00297BA6" w:rsidP="00E92ACA">
      <w:pPr>
        <w:pStyle w:val="NormalWeb"/>
        <w:numPr>
          <w:ilvl w:val="0"/>
          <w:numId w:val="158"/>
        </w:numPr>
        <w:spacing w:line="480" w:lineRule="auto"/>
        <w:rPr>
          <w:rFonts w:ascii="Bookman Old Style" w:hAnsi="Bookman Old Style"/>
          <w:sz w:val="26"/>
          <w:szCs w:val="26"/>
        </w:rPr>
      </w:pPr>
      <w:r w:rsidRPr="008168A8">
        <w:rPr>
          <w:rStyle w:val="selected"/>
          <w:rFonts w:ascii="Bookman Old Style" w:hAnsi="Bookman Old Style"/>
          <w:sz w:val="26"/>
          <w:szCs w:val="26"/>
        </w:rPr>
        <w:t>Raw materials: Supplies raw materials for industries like textiles, food processing, and pharmaceuticals.</w:t>
      </w:r>
    </w:p>
    <w:p w:rsidR="00297BA6" w:rsidRPr="008168A8" w:rsidRDefault="00297BA6" w:rsidP="00E92ACA">
      <w:pPr>
        <w:pStyle w:val="NormalWeb"/>
        <w:numPr>
          <w:ilvl w:val="0"/>
          <w:numId w:val="158"/>
        </w:numPr>
        <w:spacing w:line="480" w:lineRule="auto"/>
        <w:rPr>
          <w:rFonts w:ascii="Bookman Old Style" w:hAnsi="Bookman Old Style"/>
          <w:sz w:val="26"/>
          <w:szCs w:val="26"/>
        </w:rPr>
      </w:pPr>
      <w:r w:rsidRPr="008168A8">
        <w:rPr>
          <w:rStyle w:val="selected"/>
          <w:rFonts w:ascii="Bookman Old Style" w:hAnsi="Bookman Old Style"/>
          <w:sz w:val="26"/>
          <w:szCs w:val="26"/>
        </w:rPr>
        <w:t>Employment: Provides livelihoods for a large portion of the population, especially in developing countries.</w:t>
      </w:r>
    </w:p>
    <w:p w:rsidR="00297BA6" w:rsidRPr="008168A8" w:rsidRDefault="00297BA6" w:rsidP="00E92ACA">
      <w:pPr>
        <w:pStyle w:val="NormalWeb"/>
        <w:numPr>
          <w:ilvl w:val="0"/>
          <w:numId w:val="158"/>
        </w:numPr>
        <w:spacing w:line="480" w:lineRule="auto"/>
        <w:rPr>
          <w:rFonts w:ascii="Bookman Old Style" w:hAnsi="Bookman Old Style"/>
          <w:sz w:val="26"/>
          <w:szCs w:val="26"/>
        </w:rPr>
      </w:pPr>
      <w:r w:rsidRPr="008168A8">
        <w:rPr>
          <w:rStyle w:val="selected"/>
          <w:rFonts w:ascii="Bookman Old Style" w:hAnsi="Bookman Old Style"/>
          <w:sz w:val="26"/>
          <w:szCs w:val="26"/>
        </w:rPr>
        <w:t>Cultural heritage: Agriculture is often tied to cultural traditions and practices.</w:t>
      </w:r>
    </w:p>
    <w:p w:rsidR="00297BA6" w:rsidRPr="008168A8" w:rsidRDefault="00297BA6" w:rsidP="00E92ACA">
      <w:pPr>
        <w:numPr>
          <w:ilvl w:val="0"/>
          <w:numId w:val="158"/>
        </w:numPr>
        <w:spacing w:before="100" w:beforeAutospacing="1" w:after="100" w:afterAutospacing="1" w:line="480" w:lineRule="auto"/>
        <w:rPr>
          <w:rFonts w:ascii="Bookman Old Style" w:hAnsi="Bookman Old Style"/>
          <w:sz w:val="26"/>
          <w:szCs w:val="26"/>
        </w:rPr>
      </w:pPr>
      <w:r w:rsidRPr="008168A8">
        <w:rPr>
          <w:rStyle w:val="Strong"/>
          <w:rFonts w:ascii="Bookman Old Style" w:hAnsi="Bookman Old Style"/>
          <w:sz w:val="26"/>
          <w:szCs w:val="26"/>
        </w:rPr>
        <w:t>Environmental Benefits:</w:t>
      </w:r>
    </w:p>
    <w:p w:rsidR="00297BA6" w:rsidRPr="008168A8" w:rsidRDefault="00297BA6" w:rsidP="00E92ACA">
      <w:pPr>
        <w:numPr>
          <w:ilvl w:val="1"/>
          <w:numId w:val="158"/>
        </w:numPr>
        <w:spacing w:before="100" w:beforeAutospacing="1" w:after="100" w:afterAutospacing="1" w:line="480" w:lineRule="auto"/>
        <w:rPr>
          <w:rFonts w:ascii="Bookman Old Style" w:hAnsi="Bookman Old Style"/>
          <w:sz w:val="26"/>
          <w:szCs w:val="26"/>
        </w:rPr>
      </w:pPr>
      <w:r w:rsidRPr="008168A8">
        <w:rPr>
          <w:rFonts w:ascii="Bookman Old Style" w:hAnsi="Bookman Old Style"/>
          <w:sz w:val="26"/>
          <w:szCs w:val="26"/>
        </w:rPr>
        <w:t>Sustainable agricultural practices can help maintain soil fertility, biodiversity, and water resources.</w:t>
      </w:r>
    </w:p>
    <w:p w:rsidR="00297BA6" w:rsidRPr="008168A8" w:rsidRDefault="00297BA6" w:rsidP="00E92ACA">
      <w:pPr>
        <w:numPr>
          <w:ilvl w:val="0"/>
          <w:numId w:val="158"/>
        </w:numPr>
        <w:spacing w:before="100" w:beforeAutospacing="1" w:after="100" w:afterAutospacing="1" w:line="480" w:lineRule="auto"/>
        <w:rPr>
          <w:rFonts w:ascii="Bookman Old Style" w:hAnsi="Bookman Old Style"/>
          <w:sz w:val="26"/>
          <w:szCs w:val="26"/>
        </w:rPr>
      </w:pPr>
      <w:r w:rsidRPr="008168A8">
        <w:rPr>
          <w:rStyle w:val="Strong"/>
          <w:rFonts w:ascii="Bookman Old Style" w:hAnsi="Bookman Old Style"/>
          <w:sz w:val="26"/>
          <w:szCs w:val="26"/>
        </w:rPr>
        <w:t>Rural Development:</w:t>
      </w:r>
    </w:p>
    <w:p w:rsidR="00297BA6" w:rsidRPr="008168A8" w:rsidRDefault="00297BA6" w:rsidP="00E92ACA">
      <w:pPr>
        <w:numPr>
          <w:ilvl w:val="1"/>
          <w:numId w:val="158"/>
        </w:numPr>
        <w:spacing w:before="100" w:beforeAutospacing="1" w:after="100" w:afterAutospacing="1" w:line="480" w:lineRule="auto"/>
        <w:rPr>
          <w:rFonts w:ascii="Bookman Old Style" w:hAnsi="Bookman Old Style"/>
          <w:sz w:val="26"/>
          <w:szCs w:val="26"/>
        </w:rPr>
      </w:pPr>
      <w:r w:rsidRPr="008168A8">
        <w:rPr>
          <w:rFonts w:ascii="Bookman Old Style" w:hAnsi="Bookman Old Style"/>
          <w:sz w:val="26"/>
          <w:szCs w:val="26"/>
        </w:rPr>
        <w:t>Agriculture helps improve infrastructure in rural areas, such as roads, schools, and health facilities.</w:t>
      </w:r>
    </w:p>
    <w:p w:rsidR="00297BA6" w:rsidRPr="00E92ACA" w:rsidRDefault="00297BA6" w:rsidP="008168A8">
      <w:pPr>
        <w:pStyle w:val="NormalWeb"/>
        <w:spacing w:line="480" w:lineRule="auto"/>
        <w:rPr>
          <w:rFonts w:ascii="Bookman Old Style" w:hAnsi="Bookman Old Style"/>
          <w:b/>
          <w:sz w:val="26"/>
          <w:szCs w:val="26"/>
        </w:rPr>
      </w:pPr>
      <w:r w:rsidRPr="00E92ACA">
        <w:rPr>
          <w:rStyle w:val="selected"/>
          <w:rFonts w:ascii="Bookman Old Style" w:hAnsi="Bookman Old Style"/>
          <w:b/>
          <w:sz w:val="26"/>
          <w:szCs w:val="26"/>
        </w:rPr>
        <w:t>c) Trends in Agriculture in Africa</w:t>
      </w:r>
    </w:p>
    <w:p w:rsidR="00297BA6" w:rsidRPr="008168A8" w:rsidRDefault="00297BA6" w:rsidP="00E92ACA">
      <w:pPr>
        <w:pStyle w:val="NormalWeb"/>
        <w:numPr>
          <w:ilvl w:val="0"/>
          <w:numId w:val="159"/>
        </w:numPr>
        <w:spacing w:line="480" w:lineRule="auto"/>
        <w:rPr>
          <w:rFonts w:ascii="Bookman Old Style" w:hAnsi="Bookman Old Style"/>
          <w:sz w:val="26"/>
          <w:szCs w:val="26"/>
        </w:rPr>
      </w:pPr>
      <w:r w:rsidRPr="008168A8">
        <w:rPr>
          <w:rStyle w:val="selected"/>
          <w:rFonts w:ascii="Bookman Old Style" w:hAnsi="Bookman Old Style"/>
          <w:sz w:val="26"/>
          <w:szCs w:val="26"/>
        </w:rPr>
        <w:t>Increasing adoption of technology (e.g. phones for information, precision agriculture).</w:t>
      </w:r>
    </w:p>
    <w:p w:rsidR="00297BA6" w:rsidRPr="008168A8" w:rsidRDefault="00297BA6" w:rsidP="00E92ACA">
      <w:pPr>
        <w:pStyle w:val="NormalWeb"/>
        <w:numPr>
          <w:ilvl w:val="0"/>
          <w:numId w:val="159"/>
        </w:numPr>
        <w:spacing w:line="480" w:lineRule="auto"/>
        <w:rPr>
          <w:rFonts w:ascii="Bookman Old Style" w:hAnsi="Bookman Old Style"/>
          <w:sz w:val="26"/>
          <w:szCs w:val="26"/>
        </w:rPr>
      </w:pPr>
      <w:r w:rsidRPr="008168A8">
        <w:rPr>
          <w:rStyle w:val="selected"/>
          <w:rFonts w:ascii="Bookman Old Style" w:hAnsi="Bookman Old Style"/>
          <w:sz w:val="26"/>
          <w:szCs w:val="26"/>
        </w:rPr>
        <w:t>Growing emphasis on sustainable agriculture practices.</w:t>
      </w:r>
    </w:p>
    <w:p w:rsidR="00297BA6" w:rsidRPr="008168A8" w:rsidRDefault="00297BA6" w:rsidP="00E92ACA">
      <w:pPr>
        <w:pStyle w:val="NormalWeb"/>
        <w:numPr>
          <w:ilvl w:val="0"/>
          <w:numId w:val="159"/>
        </w:numPr>
        <w:spacing w:line="480" w:lineRule="auto"/>
        <w:rPr>
          <w:rFonts w:ascii="Bookman Old Style" w:hAnsi="Bookman Old Style"/>
          <w:sz w:val="26"/>
          <w:szCs w:val="26"/>
        </w:rPr>
      </w:pPr>
      <w:r w:rsidRPr="008168A8">
        <w:rPr>
          <w:rStyle w:val="selected"/>
          <w:rFonts w:ascii="Bookman Old Style" w:hAnsi="Bookman Old Style"/>
          <w:sz w:val="26"/>
          <w:szCs w:val="26"/>
        </w:rPr>
        <w:t>Expansion of commercial farming.</w:t>
      </w:r>
    </w:p>
    <w:p w:rsidR="00297BA6" w:rsidRPr="008168A8" w:rsidRDefault="00297BA6" w:rsidP="00E92ACA">
      <w:pPr>
        <w:pStyle w:val="NormalWeb"/>
        <w:numPr>
          <w:ilvl w:val="0"/>
          <w:numId w:val="159"/>
        </w:numPr>
        <w:spacing w:line="480" w:lineRule="auto"/>
        <w:rPr>
          <w:rFonts w:ascii="Bookman Old Style" w:hAnsi="Bookman Old Style"/>
          <w:sz w:val="26"/>
          <w:szCs w:val="26"/>
        </w:rPr>
      </w:pPr>
      <w:r w:rsidRPr="008168A8">
        <w:rPr>
          <w:rStyle w:val="selected"/>
          <w:rFonts w:ascii="Bookman Old Style" w:hAnsi="Bookman Old Style"/>
          <w:sz w:val="26"/>
          <w:szCs w:val="26"/>
        </w:rPr>
        <w:t>Increased participation of women in agriculture.</w:t>
      </w:r>
    </w:p>
    <w:p w:rsidR="00297BA6" w:rsidRPr="008168A8" w:rsidRDefault="00297BA6" w:rsidP="00E92ACA">
      <w:pPr>
        <w:pStyle w:val="NormalWeb"/>
        <w:numPr>
          <w:ilvl w:val="0"/>
          <w:numId w:val="159"/>
        </w:numPr>
        <w:spacing w:line="480" w:lineRule="auto"/>
        <w:rPr>
          <w:rFonts w:ascii="Bookman Old Style" w:hAnsi="Bookman Old Style"/>
          <w:sz w:val="26"/>
          <w:szCs w:val="26"/>
        </w:rPr>
      </w:pPr>
      <w:r w:rsidRPr="008168A8">
        <w:rPr>
          <w:rStyle w:val="selected"/>
          <w:rFonts w:ascii="Bookman Old Style" w:hAnsi="Bookman Old Style"/>
          <w:sz w:val="26"/>
          <w:szCs w:val="26"/>
        </w:rPr>
        <w:t>Challenges related to climate change, land degradation, and access to resources.</w:t>
      </w:r>
    </w:p>
    <w:p w:rsidR="00297BA6" w:rsidRPr="008168A8" w:rsidRDefault="00297BA6" w:rsidP="00E92ACA">
      <w:pPr>
        <w:numPr>
          <w:ilvl w:val="0"/>
          <w:numId w:val="159"/>
        </w:numPr>
        <w:spacing w:before="100" w:beforeAutospacing="1" w:after="100" w:afterAutospacing="1" w:line="480" w:lineRule="auto"/>
        <w:rPr>
          <w:rFonts w:ascii="Bookman Old Style" w:hAnsi="Bookman Old Style"/>
          <w:sz w:val="26"/>
          <w:szCs w:val="26"/>
        </w:rPr>
      </w:pPr>
      <w:r w:rsidRPr="008168A8">
        <w:rPr>
          <w:rStyle w:val="Strong"/>
          <w:rFonts w:ascii="Bookman Old Style" w:hAnsi="Bookman Old Style"/>
          <w:sz w:val="26"/>
          <w:szCs w:val="26"/>
        </w:rPr>
        <w:lastRenderedPageBreak/>
        <w:t>Increasing Urbanization:</w:t>
      </w:r>
    </w:p>
    <w:p w:rsidR="00297BA6" w:rsidRPr="008168A8" w:rsidRDefault="00297BA6" w:rsidP="00E92ACA">
      <w:pPr>
        <w:numPr>
          <w:ilvl w:val="1"/>
          <w:numId w:val="159"/>
        </w:numPr>
        <w:spacing w:before="100" w:beforeAutospacing="1" w:after="100" w:afterAutospacing="1" w:line="480" w:lineRule="auto"/>
        <w:rPr>
          <w:rFonts w:ascii="Bookman Old Style" w:hAnsi="Bookman Old Style"/>
          <w:sz w:val="26"/>
          <w:szCs w:val="26"/>
        </w:rPr>
      </w:pPr>
      <w:r w:rsidRPr="008168A8">
        <w:rPr>
          <w:rFonts w:ascii="Bookman Old Style" w:hAnsi="Bookman Old Style"/>
          <w:sz w:val="26"/>
          <w:szCs w:val="26"/>
        </w:rPr>
        <w:t>As more people move to cities, there is a decline in rural populations and a shift towards urban-based food systems.</w:t>
      </w:r>
    </w:p>
    <w:p w:rsidR="00297BA6" w:rsidRPr="008168A8" w:rsidRDefault="00297BA6" w:rsidP="00E92ACA">
      <w:pPr>
        <w:numPr>
          <w:ilvl w:val="0"/>
          <w:numId w:val="159"/>
        </w:numPr>
        <w:spacing w:before="100" w:beforeAutospacing="1" w:after="100" w:afterAutospacing="1" w:line="480" w:lineRule="auto"/>
        <w:rPr>
          <w:rFonts w:ascii="Bookman Old Style" w:hAnsi="Bookman Old Style"/>
          <w:sz w:val="26"/>
          <w:szCs w:val="26"/>
        </w:rPr>
      </w:pPr>
      <w:r w:rsidRPr="008168A8">
        <w:rPr>
          <w:rStyle w:val="Strong"/>
          <w:rFonts w:ascii="Bookman Old Style" w:hAnsi="Bookman Old Style"/>
          <w:sz w:val="26"/>
          <w:szCs w:val="26"/>
        </w:rPr>
        <w:t>Technological Advancements:</w:t>
      </w:r>
    </w:p>
    <w:p w:rsidR="00297BA6" w:rsidRPr="008168A8" w:rsidRDefault="00297BA6" w:rsidP="00E92ACA">
      <w:pPr>
        <w:numPr>
          <w:ilvl w:val="1"/>
          <w:numId w:val="159"/>
        </w:numPr>
        <w:spacing w:before="100" w:beforeAutospacing="1" w:after="100" w:afterAutospacing="1" w:line="480" w:lineRule="auto"/>
        <w:rPr>
          <w:rFonts w:ascii="Bookman Old Style" w:hAnsi="Bookman Old Style"/>
          <w:sz w:val="26"/>
          <w:szCs w:val="26"/>
        </w:rPr>
      </w:pPr>
      <w:r w:rsidRPr="008168A8">
        <w:rPr>
          <w:rFonts w:ascii="Bookman Old Style" w:hAnsi="Bookman Old Style"/>
          <w:sz w:val="26"/>
          <w:szCs w:val="26"/>
        </w:rPr>
        <w:t>There is growing adoption of new agricultural technologies, such as drought-resistant crops, mobile apps for farmers, and modern irrigation systems.</w:t>
      </w:r>
    </w:p>
    <w:p w:rsidR="00297BA6" w:rsidRPr="008168A8" w:rsidRDefault="00297BA6" w:rsidP="00E92ACA">
      <w:pPr>
        <w:numPr>
          <w:ilvl w:val="0"/>
          <w:numId w:val="159"/>
        </w:numPr>
        <w:spacing w:before="100" w:beforeAutospacing="1" w:after="100" w:afterAutospacing="1" w:line="480" w:lineRule="auto"/>
        <w:rPr>
          <w:rFonts w:ascii="Bookman Old Style" w:hAnsi="Bookman Old Style"/>
          <w:sz w:val="26"/>
          <w:szCs w:val="26"/>
        </w:rPr>
      </w:pPr>
      <w:r w:rsidRPr="008168A8">
        <w:rPr>
          <w:rStyle w:val="Strong"/>
          <w:rFonts w:ascii="Bookman Old Style" w:hAnsi="Bookman Old Style"/>
          <w:sz w:val="26"/>
          <w:szCs w:val="26"/>
        </w:rPr>
        <w:t>Climate Change Impacts:</w:t>
      </w:r>
    </w:p>
    <w:p w:rsidR="00297BA6" w:rsidRPr="008168A8" w:rsidRDefault="00297BA6" w:rsidP="00E92ACA">
      <w:pPr>
        <w:numPr>
          <w:ilvl w:val="1"/>
          <w:numId w:val="159"/>
        </w:numPr>
        <w:spacing w:before="100" w:beforeAutospacing="1" w:after="100" w:afterAutospacing="1" w:line="480" w:lineRule="auto"/>
        <w:rPr>
          <w:rFonts w:ascii="Bookman Old Style" w:hAnsi="Bookman Old Style"/>
          <w:sz w:val="26"/>
          <w:szCs w:val="26"/>
        </w:rPr>
      </w:pPr>
      <w:r w:rsidRPr="008168A8">
        <w:rPr>
          <w:rFonts w:ascii="Bookman Old Style" w:hAnsi="Bookman Old Style"/>
          <w:sz w:val="26"/>
          <w:szCs w:val="26"/>
        </w:rPr>
        <w:t>Unpredictable weather patterns, droughts, and floods are affecting agricultural productivity and forcing farmers to adopt climate-smart practices.</w:t>
      </w:r>
    </w:p>
    <w:p w:rsidR="00297BA6" w:rsidRPr="008168A8" w:rsidRDefault="00297BA6" w:rsidP="00E92ACA">
      <w:pPr>
        <w:numPr>
          <w:ilvl w:val="0"/>
          <w:numId w:val="159"/>
        </w:numPr>
        <w:spacing w:before="100" w:beforeAutospacing="1" w:after="100" w:afterAutospacing="1" w:line="480" w:lineRule="auto"/>
        <w:rPr>
          <w:rFonts w:ascii="Bookman Old Style" w:hAnsi="Bookman Old Style"/>
          <w:sz w:val="26"/>
          <w:szCs w:val="26"/>
        </w:rPr>
      </w:pPr>
      <w:r w:rsidRPr="008168A8">
        <w:rPr>
          <w:rStyle w:val="Strong"/>
          <w:rFonts w:ascii="Bookman Old Style" w:hAnsi="Bookman Old Style"/>
          <w:sz w:val="26"/>
          <w:szCs w:val="26"/>
        </w:rPr>
        <w:t>Agricultural Investment:</w:t>
      </w:r>
    </w:p>
    <w:p w:rsidR="00297BA6" w:rsidRPr="008168A8" w:rsidRDefault="00297BA6" w:rsidP="00E92ACA">
      <w:pPr>
        <w:numPr>
          <w:ilvl w:val="1"/>
          <w:numId w:val="159"/>
        </w:numPr>
        <w:spacing w:before="100" w:beforeAutospacing="1" w:after="100" w:afterAutospacing="1" w:line="480" w:lineRule="auto"/>
        <w:rPr>
          <w:rFonts w:ascii="Bookman Old Style" w:hAnsi="Bookman Old Style"/>
          <w:sz w:val="26"/>
          <w:szCs w:val="26"/>
        </w:rPr>
      </w:pPr>
      <w:r w:rsidRPr="008168A8">
        <w:rPr>
          <w:rFonts w:ascii="Bookman Old Style" w:hAnsi="Bookman Old Style"/>
          <w:sz w:val="26"/>
          <w:szCs w:val="26"/>
        </w:rPr>
        <w:t>There is a rising trend of both government and private sector investment in agriculture, particularly in agribusiness ventures like processing, packaging, and exportation.</w:t>
      </w:r>
    </w:p>
    <w:p w:rsidR="00297BA6" w:rsidRPr="008168A8" w:rsidRDefault="00297BA6" w:rsidP="00E92ACA">
      <w:pPr>
        <w:numPr>
          <w:ilvl w:val="0"/>
          <w:numId w:val="159"/>
        </w:numPr>
        <w:spacing w:before="100" w:beforeAutospacing="1" w:after="100" w:afterAutospacing="1" w:line="480" w:lineRule="auto"/>
        <w:rPr>
          <w:rFonts w:ascii="Bookman Old Style" w:hAnsi="Bookman Old Style"/>
          <w:sz w:val="26"/>
          <w:szCs w:val="26"/>
        </w:rPr>
      </w:pPr>
      <w:r w:rsidRPr="008168A8">
        <w:rPr>
          <w:rStyle w:val="Strong"/>
          <w:rFonts w:ascii="Bookman Old Style" w:hAnsi="Bookman Old Style"/>
          <w:sz w:val="26"/>
          <w:szCs w:val="26"/>
        </w:rPr>
        <w:t>Sustainable Farming Practices:</w:t>
      </w:r>
    </w:p>
    <w:p w:rsidR="00297BA6" w:rsidRPr="008168A8" w:rsidRDefault="00297BA6" w:rsidP="00E92ACA">
      <w:pPr>
        <w:numPr>
          <w:ilvl w:val="1"/>
          <w:numId w:val="159"/>
        </w:numPr>
        <w:spacing w:before="100" w:beforeAutospacing="1" w:after="100" w:afterAutospacing="1" w:line="480" w:lineRule="auto"/>
        <w:rPr>
          <w:rFonts w:ascii="Bookman Old Style" w:hAnsi="Bookman Old Style"/>
          <w:sz w:val="26"/>
          <w:szCs w:val="26"/>
        </w:rPr>
      </w:pPr>
      <w:r w:rsidRPr="008168A8">
        <w:rPr>
          <w:rFonts w:ascii="Bookman Old Style" w:hAnsi="Bookman Old Style"/>
          <w:sz w:val="26"/>
          <w:szCs w:val="26"/>
        </w:rPr>
        <w:t>There is an increasing focus on promoting sustainable farming practices such as organic farming and agroforestry to protect the environment.</w:t>
      </w:r>
    </w:p>
    <w:p w:rsidR="00297BA6" w:rsidRPr="008168A8" w:rsidRDefault="00297BA6" w:rsidP="00E92ACA">
      <w:pPr>
        <w:numPr>
          <w:ilvl w:val="0"/>
          <w:numId w:val="159"/>
        </w:numPr>
        <w:spacing w:before="100" w:beforeAutospacing="1" w:after="100" w:afterAutospacing="1" w:line="480" w:lineRule="auto"/>
        <w:rPr>
          <w:rFonts w:ascii="Bookman Old Style" w:hAnsi="Bookman Old Style"/>
          <w:sz w:val="26"/>
          <w:szCs w:val="26"/>
        </w:rPr>
      </w:pPr>
      <w:r w:rsidRPr="008168A8">
        <w:rPr>
          <w:rStyle w:val="Strong"/>
          <w:rFonts w:ascii="Bookman Old Style" w:hAnsi="Bookman Old Style"/>
          <w:sz w:val="26"/>
          <w:szCs w:val="26"/>
        </w:rPr>
        <w:t>Youth Involvement:</w:t>
      </w:r>
    </w:p>
    <w:p w:rsidR="00297BA6" w:rsidRPr="008168A8" w:rsidRDefault="00297BA6" w:rsidP="00E92ACA">
      <w:pPr>
        <w:numPr>
          <w:ilvl w:val="1"/>
          <w:numId w:val="159"/>
        </w:numPr>
        <w:spacing w:before="100" w:beforeAutospacing="1" w:after="100" w:afterAutospacing="1" w:line="480" w:lineRule="auto"/>
        <w:rPr>
          <w:rFonts w:ascii="Bookman Old Style" w:hAnsi="Bookman Old Style"/>
          <w:sz w:val="26"/>
          <w:szCs w:val="26"/>
        </w:rPr>
      </w:pPr>
      <w:r w:rsidRPr="008168A8">
        <w:rPr>
          <w:rFonts w:ascii="Bookman Old Style" w:hAnsi="Bookman Old Style"/>
          <w:sz w:val="26"/>
          <w:szCs w:val="26"/>
        </w:rPr>
        <w:lastRenderedPageBreak/>
        <w:t>More young people are getting involved in agriculture, driven by initiatives that aim to make farming more attractive and profitable for the younger generation.</w:t>
      </w:r>
    </w:p>
    <w:p w:rsidR="00297BA6" w:rsidRPr="00E92ACA" w:rsidRDefault="00297BA6" w:rsidP="008168A8">
      <w:pPr>
        <w:pStyle w:val="NormalWeb"/>
        <w:spacing w:line="480" w:lineRule="auto"/>
        <w:rPr>
          <w:rFonts w:ascii="Bookman Old Style" w:hAnsi="Bookman Old Style"/>
          <w:b/>
          <w:sz w:val="26"/>
          <w:szCs w:val="26"/>
        </w:rPr>
      </w:pPr>
      <w:r w:rsidRPr="00E92ACA">
        <w:rPr>
          <w:rStyle w:val="selected"/>
          <w:rFonts w:ascii="Bookman Old Style" w:hAnsi="Bookman Old Style"/>
          <w:b/>
          <w:sz w:val="26"/>
          <w:szCs w:val="26"/>
        </w:rPr>
        <w:t>d) Challenges Facing Agriculture in Kenya</w:t>
      </w:r>
    </w:p>
    <w:p w:rsidR="00297BA6" w:rsidRPr="008168A8" w:rsidRDefault="00297BA6" w:rsidP="00E92ACA">
      <w:pPr>
        <w:pStyle w:val="NormalWeb"/>
        <w:numPr>
          <w:ilvl w:val="0"/>
          <w:numId w:val="160"/>
        </w:numPr>
        <w:spacing w:line="480" w:lineRule="auto"/>
        <w:rPr>
          <w:rFonts w:ascii="Bookman Old Style" w:hAnsi="Bookman Old Style"/>
          <w:sz w:val="26"/>
          <w:szCs w:val="26"/>
        </w:rPr>
      </w:pPr>
      <w:r w:rsidRPr="008168A8">
        <w:rPr>
          <w:rStyle w:val="selected"/>
          <w:rFonts w:ascii="Bookman Old Style" w:hAnsi="Bookman Old Style"/>
          <w:sz w:val="26"/>
          <w:szCs w:val="26"/>
        </w:rPr>
        <w:t>Climate change: Droughts, floods, and unpredictable rainfall.</w:t>
      </w:r>
    </w:p>
    <w:p w:rsidR="00297BA6" w:rsidRPr="008168A8" w:rsidRDefault="00297BA6" w:rsidP="00E92ACA">
      <w:pPr>
        <w:pStyle w:val="NormalWeb"/>
        <w:numPr>
          <w:ilvl w:val="0"/>
          <w:numId w:val="160"/>
        </w:numPr>
        <w:spacing w:line="480" w:lineRule="auto"/>
        <w:rPr>
          <w:rFonts w:ascii="Bookman Old Style" w:hAnsi="Bookman Old Style"/>
          <w:sz w:val="26"/>
          <w:szCs w:val="26"/>
        </w:rPr>
      </w:pPr>
      <w:r w:rsidRPr="008168A8">
        <w:rPr>
          <w:rStyle w:val="selected"/>
          <w:rFonts w:ascii="Bookman Old Style" w:hAnsi="Bookman Old Style"/>
          <w:sz w:val="26"/>
          <w:szCs w:val="26"/>
        </w:rPr>
        <w:t>Land degradation: Soil erosion, deforestation, and desertification.</w:t>
      </w:r>
    </w:p>
    <w:p w:rsidR="00297BA6" w:rsidRPr="008168A8" w:rsidRDefault="00297BA6" w:rsidP="00E92ACA">
      <w:pPr>
        <w:pStyle w:val="NormalWeb"/>
        <w:numPr>
          <w:ilvl w:val="0"/>
          <w:numId w:val="160"/>
        </w:numPr>
        <w:spacing w:line="480" w:lineRule="auto"/>
        <w:rPr>
          <w:rFonts w:ascii="Bookman Old Style" w:hAnsi="Bookman Old Style"/>
          <w:sz w:val="26"/>
          <w:szCs w:val="26"/>
        </w:rPr>
      </w:pPr>
      <w:r w:rsidRPr="008168A8">
        <w:rPr>
          <w:rStyle w:val="selected"/>
          <w:rFonts w:ascii="Bookman Old Style" w:hAnsi="Bookman Old Style"/>
          <w:sz w:val="26"/>
          <w:szCs w:val="26"/>
        </w:rPr>
        <w:t>Limited access to credit and markets: Difficulty in obtaining loans and selling produce.</w:t>
      </w:r>
    </w:p>
    <w:p w:rsidR="00297BA6" w:rsidRPr="008168A8" w:rsidRDefault="00297BA6" w:rsidP="00E92ACA">
      <w:pPr>
        <w:pStyle w:val="NormalWeb"/>
        <w:numPr>
          <w:ilvl w:val="0"/>
          <w:numId w:val="160"/>
        </w:numPr>
        <w:spacing w:line="480" w:lineRule="auto"/>
        <w:rPr>
          <w:rFonts w:ascii="Bookman Old Style" w:hAnsi="Bookman Old Style"/>
          <w:sz w:val="26"/>
          <w:szCs w:val="26"/>
        </w:rPr>
      </w:pPr>
      <w:r w:rsidRPr="008168A8">
        <w:rPr>
          <w:rStyle w:val="selected"/>
          <w:rFonts w:ascii="Bookman Old Style" w:hAnsi="Bookman Old Style"/>
          <w:sz w:val="26"/>
          <w:szCs w:val="26"/>
        </w:rPr>
        <w:t>Pests and diseases: Crop and livestock losses.</w:t>
      </w:r>
    </w:p>
    <w:p w:rsidR="00297BA6" w:rsidRPr="008168A8" w:rsidRDefault="00297BA6" w:rsidP="00E92ACA">
      <w:pPr>
        <w:pStyle w:val="NormalWeb"/>
        <w:numPr>
          <w:ilvl w:val="0"/>
          <w:numId w:val="160"/>
        </w:numPr>
        <w:spacing w:line="480" w:lineRule="auto"/>
        <w:rPr>
          <w:rFonts w:ascii="Bookman Old Style" w:hAnsi="Bookman Old Style"/>
          <w:sz w:val="26"/>
          <w:szCs w:val="26"/>
        </w:rPr>
      </w:pPr>
      <w:r w:rsidRPr="008168A8">
        <w:rPr>
          <w:rStyle w:val="selected"/>
          <w:rFonts w:ascii="Bookman Old Style" w:hAnsi="Bookman Old Style"/>
          <w:sz w:val="26"/>
          <w:szCs w:val="26"/>
        </w:rPr>
        <w:t>Inadequate infrastructure: Poor roads, storage facilities, and irrigation systems.</w:t>
      </w:r>
    </w:p>
    <w:p w:rsidR="00297BA6" w:rsidRPr="008168A8" w:rsidRDefault="00297BA6" w:rsidP="00E92ACA">
      <w:pPr>
        <w:pStyle w:val="NormalWeb"/>
        <w:numPr>
          <w:ilvl w:val="0"/>
          <w:numId w:val="160"/>
        </w:numPr>
        <w:spacing w:line="480" w:lineRule="auto"/>
        <w:rPr>
          <w:rFonts w:ascii="Bookman Old Style" w:hAnsi="Bookman Old Style"/>
          <w:sz w:val="26"/>
          <w:szCs w:val="26"/>
        </w:rPr>
      </w:pPr>
      <w:r w:rsidRPr="008168A8">
        <w:rPr>
          <w:rStyle w:val="selected"/>
          <w:rFonts w:ascii="Bookman Old Style" w:hAnsi="Bookman Old Style"/>
          <w:sz w:val="26"/>
          <w:szCs w:val="26"/>
        </w:rPr>
        <w:t>Land tenure issues: Disputes over land ownership and use.</w:t>
      </w:r>
    </w:p>
    <w:p w:rsidR="00297BA6" w:rsidRPr="008168A8" w:rsidRDefault="00297BA6" w:rsidP="00E92ACA">
      <w:pPr>
        <w:pStyle w:val="NormalWeb"/>
        <w:numPr>
          <w:ilvl w:val="0"/>
          <w:numId w:val="160"/>
        </w:numPr>
        <w:spacing w:line="480" w:lineRule="auto"/>
        <w:rPr>
          <w:rFonts w:ascii="Bookman Old Style" w:hAnsi="Bookman Old Style"/>
          <w:sz w:val="26"/>
          <w:szCs w:val="26"/>
        </w:rPr>
      </w:pPr>
      <w:r w:rsidRPr="008168A8">
        <w:rPr>
          <w:rStyle w:val="selected"/>
          <w:rFonts w:ascii="Bookman Old Style" w:hAnsi="Bookman Old Style"/>
          <w:sz w:val="26"/>
          <w:szCs w:val="26"/>
        </w:rPr>
        <w:t>Low technology adoption: Limited use of modern farming techniques.</w:t>
      </w:r>
    </w:p>
    <w:p w:rsidR="00297BA6" w:rsidRPr="008168A8" w:rsidRDefault="00297BA6" w:rsidP="00E92ACA">
      <w:pPr>
        <w:numPr>
          <w:ilvl w:val="0"/>
          <w:numId w:val="160"/>
        </w:numPr>
        <w:spacing w:before="100" w:beforeAutospacing="1" w:after="100" w:afterAutospacing="1" w:line="480" w:lineRule="auto"/>
        <w:rPr>
          <w:rFonts w:ascii="Bookman Old Style" w:hAnsi="Bookman Old Style"/>
          <w:sz w:val="26"/>
          <w:szCs w:val="26"/>
        </w:rPr>
      </w:pPr>
      <w:r w:rsidRPr="008168A8">
        <w:rPr>
          <w:rStyle w:val="Strong"/>
          <w:rFonts w:ascii="Bookman Old Style" w:hAnsi="Bookman Old Style"/>
          <w:sz w:val="26"/>
          <w:szCs w:val="26"/>
        </w:rPr>
        <w:t>Land Degradation:</w:t>
      </w:r>
    </w:p>
    <w:p w:rsidR="00297BA6" w:rsidRPr="008168A8" w:rsidRDefault="00297BA6" w:rsidP="00E92ACA">
      <w:pPr>
        <w:numPr>
          <w:ilvl w:val="1"/>
          <w:numId w:val="160"/>
        </w:numPr>
        <w:spacing w:before="100" w:beforeAutospacing="1" w:after="100" w:afterAutospacing="1" w:line="480" w:lineRule="auto"/>
        <w:rPr>
          <w:rFonts w:ascii="Bookman Old Style" w:hAnsi="Bookman Old Style"/>
          <w:sz w:val="26"/>
          <w:szCs w:val="26"/>
        </w:rPr>
      </w:pPr>
      <w:r w:rsidRPr="008168A8">
        <w:rPr>
          <w:rFonts w:ascii="Bookman Old Style" w:hAnsi="Bookman Old Style"/>
          <w:sz w:val="26"/>
          <w:szCs w:val="26"/>
        </w:rPr>
        <w:t>Overuse of land, deforestation, and soil erosion reduce soil fertility and land productivity.</w:t>
      </w:r>
    </w:p>
    <w:p w:rsidR="00297BA6" w:rsidRPr="008168A8" w:rsidRDefault="00297BA6" w:rsidP="00E92ACA">
      <w:pPr>
        <w:numPr>
          <w:ilvl w:val="0"/>
          <w:numId w:val="160"/>
        </w:numPr>
        <w:spacing w:before="100" w:beforeAutospacing="1" w:after="100" w:afterAutospacing="1" w:line="480" w:lineRule="auto"/>
        <w:rPr>
          <w:rFonts w:ascii="Bookman Old Style" w:hAnsi="Bookman Old Style"/>
          <w:sz w:val="26"/>
          <w:szCs w:val="26"/>
        </w:rPr>
      </w:pPr>
      <w:r w:rsidRPr="008168A8">
        <w:rPr>
          <w:rStyle w:val="Strong"/>
          <w:rFonts w:ascii="Bookman Old Style" w:hAnsi="Bookman Old Style"/>
          <w:sz w:val="26"/>
          <w:szCs w:val="26"/>
        </w:rPr>
        <w:t>Insecurity and Conflict:</w:t>
      </w:r>
    </w:p>
    <w:p w:rsidR="00297BA6" w:rsidRPr="008168A8" w:rsidRDefault="00297BA6" w:rsidP="00E92ACA">
      <w:pPr>
        <w:numPr>
          <w:ilvl w:val="1"/>
          <w:numId w:val="160"/>
        </w:numPr>
        <w:spacing w:before="100" w:beforeAutospacing="1" w:after="100" w:afterAutospacing="1" w:line="480" w:lineRule="auto"/>
        <w:rPr>
          <w:rFonts w:ascii="Bookman Old Style" w:hAnsi="Bookman Old Style"/>
          <w:sz w:val="26"/>
          <w:szCs w:val="26"/>
        </w:rPr>
      </w:pPr>
      <w:r w:rsidRPr="008168A8">
        <w:rPr>
          <w:rFonts w:ascii="Bookman Old Style" w:hAnsi="Bookman Old Style"/>
          <w:sz w:val="26"/>
          <w:szCs w:val="26"/>
        </w:rPr>
        <w:t>In some areas, insecurity and land disputes disrupt farming activities and displace farmers.</w:t>
      </w:r>
    </w:p>
    <w:p w:rsidR="00297BA6" w:rsidRPr="00E92ACA" w:rsidRDefault="00297BA6" w:rsidP="008168A8">
      <w:pPr>
        <w:pStyle w:val="NormalWeb"/>
        <w:spacing w:line="480" w:lineRule="auto"/>
        <w:rPr>
          <w:rFonts w:ascii="Bookman Old Style" w:hAnsi="Bookman Old Style"/>
          <w:b/>
          <w:sz w:val="26"/>
          <w:szCs w:val="26"/>
        </w:rPr>
      </w:pPr>
      <w:r w:rsidRPr="00E92ACA">
        <w:rPr>
          <w:rStyle w:val="selected"/>
          <w:rFonts w:ascii="Bookman Old Style" w:hAnsi="Bookman Old Style"/>
          <w:b/>
          <w:sz w:val="26"/>
          <w:szCs w:val="26"/>
        </w:rPr>
        <w:t xml:space="preserve">e) Strategies </w:t>
      </w:r>
      <w:proofErr w:type="gramStart"/>
      <w:r w:rsidRPr="00E92ACA">
        <w:rPr>
          <w:rStyle w:val="selected"/>
          <w:rFonts w:ascii="Bookman Old Style" w:hAnsi="Bookman Old Style"/>
          <w:b/>
          <w:sz w:val="26"/>
          <w:szCs w:val="26"/>
        </w:rPr>
        <w:t>Towards</w:t>
      </w:r>
      <w:proofErr w:type="gramEnd"/>
      <w:r w:rsidRPr="00E92ACA">
        <w:rPr>
          <w:rStyle w:val="selected"/>
          <w:rFonts w:ascii="Bookman Old Style" w:hAnsi="Bookman Old Style"/>
          <w:b/>
          <w:sz w:val="26"/>
          <w:szCs w:val="26"/>
        </w:rPr>
        <w:t xml:space="preserve"> Enhancing Agricultural Productivity in Kenya</w:t>
      </w:r>
    </w:p>
    <w:p w:rsidR="00297BA6" w:rsidRPr="008168A8" w:rsidRDefault="00297BA6" w:rsidP="00E92ACA">
      <w:pPr>
        <w:pStyle w:val="NormalWeb"/>
        <w:numPr>
          <w:ilvl w:val="0"/>
          <w:numId w:val="161"/>
        </w:numPr>
        <w:spacing w:line="480" w:lineRule="auto"/>
        <w:rPr>
          <w:rFonts w:ascii="Bookman Old Style" w:hAnsi="Bookman Old Style"/>
          <w:sz w:val="26"/>
          <w:szCs w:val="26"/>
        </w:rPr>
      </w:pPr>
      <w:r w:rsidRPr="008168A8">
        <w:rPr>
          <w:rStyle w:val="selected"/>
          <w:rFonts w:ascii="Bookman Old Style" w:hAnsi="Bookman Old Style"/>
          <w:sz w:val="26"/>
          <w:szCs w:val="26"/>
        </w:rPr>
        <w:lastRenderedPageBreak/>
        <w:t>Climate-smart agriculture: Practices that increase productivity, enhance resilience, and reduce greenhouse gas emissions.</w:t>
      </w:r>
    </w:p>
    <w:p w:rsidR="00297BA6" w:rsidRPr="008168A8" w:rsidRDefault="00297BA6" w:rsidP="00E92ACA">
      <w:pPr>
        <w:pStyle w:val="NormalWeb"/>
        <w:numPr>
          <w:ilvl w:val="0"/>
          <w:numId w:val="161"/>
        </w:numPr>
        <w:spacing w:line="480" w:lineRule="auto"/>
        <w:rPr>
          <w:rFonts w:ascii="Bookman Old Style" w:hAnsi="Bookman Old Style"/>
          <w:sz w:val="26"/>
          <w:szCs w:val="26"/>
        </w:rPr>
      </w:pPr>
      <w:r w:rsidRPr="008168A8">
        <w:rPr>
          <w:rStyle w:val="selected"/>
          <w:rFonts w:ascii="Bookman Old Style" w:hAnsi="Bookman Old Style"/>
          <w:sz w:val="26"/>
          <w:szCs w:val="26"/>
        </w:rPr>
        <w:t>Sustainable land management: Practices that conserve soil and water resources.</w:t>
      </w:r>
    </w:p>
    <w:p w:rsidR="00297BA6" w:rsidRPr="008168A8" w:rsidRDefault="00297BA6" w:rsidP="00E92ACA">
      <w:pPr>
        <w:pStyle w:val="NormalWeb"/>
        <w:numPr>
          <w:ilvl w:val="0"/>
          <w:numId w:val="161"/>
        </w:numPr>
        <w:spacing w:line="480" w:lineRule="auto"/>
        <w:rPr>
          <w:rFonts w:ascii="Bookman Old Style" w:hAnsi="Bookman Old Style"/>
          <w:sz w:val="26"/>
          <w:szCs w:val="26"/>
        </w:rPr>
      </w:pPr>
      <w:r w:rsidRPr="008168A8">
        <w:rPr>
          <w:rStyle w:val="selected"/>
          <w:rFonts w:ascii="Bookman Old Style" w:hAnsi="Bookman Old Style"/>
          <w:sz w:val="26"/>
          <w:szCs w:val="26"/>
        </w:rPr>
        <w:t>Improving access to credit and markets: Providing farmers with loans and connecting them to buyers.</w:t>
      </w:r>
    </w:p>
    <w:p w:rsidR="00297BA6" w:rsidRPr="008168A8" w:rsidRDefault="00297BA6" w:rsidP="00E92ACA">
      <w:pPr>
        <w:pStyle w:val="NormalWeb"/>
        <w:numPr>
          <w:ilvl w:val="0"/>
          <w:numId w:val="161"/>
        </w:numPr>
        <w:spacing w:line="480" w:lineRule="auto"/>
        <w:rPr>
          <w:rFonts w:ascii="Bookman Old Style" w:hAnsi="Bookman Old Style"/>
          <w:sz w:val="26"/>
          <w:szCs w:val="26"/>
        </w:rPr>
      </w:pPr>
      <w:r w:rsidRPr="008168A8">
        <w:rPr>
          <w:rStyle w:val="selected"/>
          <w:rFonts w:ascii="Bookman Old Style" w:hAnsi="Bookman Old Style"/>
          <w:sz w:val="26"/>
          <w:szCs w:val="26"/>
        </w:rPr>
        <w:t>Integrated pest and disease management: Using a combination of methods to control pests and diseases.</w:t>
      </w:r>
    </w:p>
    <w:p w:rsidR="00297BA6" w:rsidRPr="008168A8" w:rsidRDefault="00297BA6" w:rsidP="00E92ACA">
      <w:pPr>
        <w:pStyle w:val="NormalWeb"/>
        <w:numPr>
          <w:ilvl w:val="0"/>
          <w:numId w:val="161"/>
        </w:numPr>
        <w:spacing w:line="480" w:lineRule="auto"/>
        <w:rPr>
          <w:rFonts w:ascii="Bookman Old Style" w:hAnsi="Bookman Old Style"/>
          <w:sz w:val="26"/>
          <w:szCs w:val="26"/>
        </w:rPr>
      </w:pPr>
      <w:r w:rsidRPr="008168A8">
        <w:rPr>
          <w:rStyle w:val="selected"/>
          <w:rFonts w:ascii="Bookman Old Style" w:hAnsi="Bookman Old Style"/>
          <w:sz w:val="26"/>
          <w:szCs w:val="26"/>
        </w:rPr>
        <w:t>Developing infrastructure: Building better roads, storage facilities, and irrigation systems.</w:t>
      </w:r>
    </w:p>
    <w:p w:rsidR="00297BA6" w:rsidRPr="008168A8" w:rsidRDefault="00297BA6" w:rsidP="00E92ACA">
      <w:pPr>
        <w:pStyle w:val="NormalWeb"/>
        <w:numPr>
          <w:ilvl w:val="0"/>
          <w:numId w:val="161"/>
        </w:numPr>
        <w:spacing w:line="480" w:lineRule="auto"/>
        <w:rPr>
          <w:rFonts w:ascii="Bookman Old Style" w:hAnsi="Bookman Old Style"/>
          <w:sz w:val="26"/>
          <w:szCs w:val="26"/>
        </w:rPr>
      </w:pPr>
      <w:r w:rsidRPr="008168A8">
        <w:rPr>
          <w:rStyle w:val="selected"/>
          <w:rFonts w:ascii="Bookman Old Style" w:hAnsi="Bookman Old Style"/>
          <w:sz w:val="26"/>
          <w:szCs w:val="26"/>
        </w:rPr>
        <w:t>Land reforms: Addressing land ownership and use issues.</w:t>
      </w:r>
    </w:p>
    <w:p w:rsidR="00297BA6" w:rsidRPr="008168A8" w:rsidRDefault="00297BA6" w:rsidP="00E92ACA">
      <w:pPr>
        <w:pStyle w:val="NormalWeb"/>
        <w:numPr>
          <w:ilvl w:val="0"/>
          <w:numId w:val="161"/>
        </w:numPr>
        <w:spacing w:line="480" w:lineRule="auto"/>
        <w:rPr>
          <w:rFonts w:ascii="Bookman Old Style" w:hAnsi="Bookman Old Style"/>
          <w:sz w:val="26"/>
          <w:szCs w:val="26"/>
        </w:rPr>
      </w:pPr>
      <w:r w:rsidRPr="008168A8">
        <w:rPr>
          <w:rStyle w:val="selected"/>
          <w:rFonts w:ascii="Bookman Old Style" w:hAnsi="Bookman Old Style"/>
          <w:sz w:val="26"/>
          <w:szCs w:val="26"/>
        </w:rPr>
        <w:t>Promoting technology adoption: Training farmers on modern farming techniques and providing access to technology.</w:t>
      </w:r>
    </w:p>
    <w:p w:rsidR="00297BA6" w:rsidRPr="008168A8" w:rsidRDefault="00297BA6" w:rsidP="00E92ACA">
      <w:pPr>
        <w:pStyle w:val="NormalWeb"/>
        <w:numPr>
          <w:ilvl w:val="0"/>
          <w:numId w:val="161"/>
        </w:numPr>
        <w:spacing w:line="480" w:lineRule="auto"/>
        <w:rPr>
          <w:rFonts w:ascii="Bookman Old Style" w:hAnsi="Bookman Old Style"/>
          <w:sz w:val="26"/>
          <w:szCs w:val="26"/>
        </w:rPr>
      </w:pPr>
      <w:r w:rsidRPr="008168A8">
        <w:rPr>
          <w:rStyle w:val="selected"/>
          <w:rFonts w:ascii="Bookman Old Style" w:hAnsi="Bookman Old Style"/>
          <w:sz w:val="26"/>
          <w:szCs w:val="26"/>
        </w:rPr>
        <w:t>Investing in agricultural research and development: Developing new crop varieties and farming methods.</w:t>
      </w:r>
    </w:p>
    <w:p w:rsidR="00297BA6" w:rsidRPr="00E92ACA" w:rsidRDefault="00297BA6" w:rsidP="008168A8">
      <w:pPr>
        <w:pStyle w:val="NormalWeb"/>
        <w:spacing w:line="480" w:lineRule="auto"/>
        <w:rPr>
          <w:rFonts w:ascii="Bookman Old Style" w:hAnsi="Bookman Old Style"/>
          <w:b/>
          <w:sz w:val="26"/>
          <w:szCs w:val="26"/>
        </w:rPr>
      </w:pPr>
      <w:r w:rsidRPr="00E92ACA">
        <w:rPr>
          <w:rStyle w:val="selected"/>
          <w:rFonts w:ascii="Bookman Old Style" w:hAnsi="Bookman Old Style"/>
          <w:b/>
          <w:sz w:val="26"/>
          <w:szCs w:val="26"/>
        </w:rPr>
        <w:t xml:space="preserve">f) Role of Agriculture </w:t>
      </w:r>
      <w:proofErr w:type="gramStart"/>
      <w:r w:rsidRPr="00E92ACA">
        <w:rPr>
          <w:rStyle w:val="selected"/>
          <w:rFonts w:ascii="Bookman Old Style" w:hAnsi="Bookman Old Style"/>
          <w:b/>
          <w:sz w:val="26"/>
          <w:szCs w:val="26"/>
        </w:rPr>
        <w:t>Towards</w:t>
      </w:r>
      <w:proofErr w:type="gramEnd"/>
      <w:r w:rsidRPr="00E92ACA">
        <w:rPr>
          <w:rStyle w:val="selected"/>
          <w:rFonts w:ascii="Bookman Old Style" w:hAnsi="Bookman Old Style"/>
          <w:b/>
          <w:sz w:val="26"/>
          <w:szCs w:val="26"/>
        </w:rPr>
        <w:t xml:space="preserve"> Food Security in Kenya</w:t>
      </w:r>
    </w:p>
    <w:p w:rsidR="00297BA6" w:rsidRPr="008168A8" w:rsidRDefault="00297BA6" w:rsidP="00E92ACA">
      <w:pPr>
        <w:pStyle w:val="NormalWeb"/>
        <w:numPr>
          <w:ilvl w:val="0"/>
          <w:numId w:val="162"/>
        </w:numPr>
        <w:spacing w:line="480" w:lineRule="auto"/>
        <w:rPr>
          <w:rFonts w:ascii="Bookman Old Style" w:hAnsi="Bookman Old Style"/>
          <w:sz w:val="26"/>
          <w:szCs w:val="26"/>
        </w:rPr>
      </w:pPr>
      <w:r w:rsidRPr="008168A8">
        <w:rPr>
          <w:rStyle w:val="selected"/>
          <w:rFonts w:ascii="Bookman Old Style" w:hAnsi="Bookman Old Style"/>
          <w:sz w:val="26"/>
          <w:szCs w:val="26"/>
        </w:rPr>
        <w:t>Agriculture is essential for ensuring food security, which means that all people, at all times, have physical, social, and economic access to sufficient, safe, and nutritious food that meets their dietary needs and food preferences for an active and healthy life.</w:t>
      </w:r>
    </w:p>
    <w:p w:rsidR="00297BA6" w:rsidRPr="008168A8" w:rsidRDefault="00297BA6" w:rsidP="00E92ACA">
      <w:pPr>
        <w:pStyle w:val="NormalWeb"/>
        <w:numPr>
          <w:ilvl w:val="0"/>
          <w:numId w:val="162"/>
        </w:numPr>
        <w:spacing w:line="480" w:lineRule="auto"/>
        <w:rPr>
          <w:rFonts w:ascii="Bookman Old Style" w:hAnsi="Bookman Old Style"/>
          <w:sz w:val="26"/>
          <w:szCs w:val="26"/>
        </w:rPr>
      </w:pPr>
      <w:r w:rsidRPr="008168A8">
        <w:rPr>
          <w:rStyle w:val="selected"/>
          <w:rFonts w:ascii="Bookman Old Style" w:hAnsi="Bookman Old Style"/>
          <w:sz w:val="26"/>
          <w:szCs w:val="26"/>
        </w:rPr>
        <w:lastRenderedPageBreak/>
        <w:t>By increasing agricultural productivity, Kenya can produce enough food to feed its growing population and reduce reliance on food imports.</w:t>
      </w:r>
    </w:p>
    <w:p w:rsidR="00297BA6" w:rsidRPr="008168A8" w:rsidRDefault="00297BA6" w:rsidP="00E92ACA">
      <w:pPr>
        <w:pStyle w:val="NormalWeb"/>
        <w:numPr>
          <w:ilvl w:val="0"/>
          <w:numId w:val="162"/>
        </w:numPr>
        <w:spacing w:line="480" w:lineRule="auto"/>
        <w:rPr>
          <w:rFonts w:ascii="Bookman Old Style" w:hAnsi="Bookman Old Style"/>
          <w:sz w:val="26"/>
          <w:szCs w:val="26"/>
        </w:rPr>
      </w:pPr>
      <w:r w:rsidRPr="008168A8">
        <w:rPr>
          <w:rStyle w:val="selected"/>
          <w:rFonts w:ascii="Bookman Old Style" w:hAnsi="Bookman Old Style"/>
          <w:sz w:val="26"/>
          <w:szCs w:val="26"/>
        </w:rPr>
        <w:t>Sustainable agricultural practices are crucial for long-term food security.</w:t>
      </w:r>
    </w:p>
    <w:p w:rsidR="00297BA6" w:rsidRPr="008168A8" w:rsidRDefault="00297BA6" w:rsidP="00E92ACA">
      <w:pPr>
        <w:numPr>
          <w:ilvl w:val="0"/>
          <w:numId w:val="162"/>
        </w:numPr>
        <w:spacing w:before="100" w:beforeAutospacing="1" w:after="100" w:afterAutospacing="1" w:line="480" w:lineRule="auto"/>
        <w:rPr>
          <w:rFonts w:ascii="Bookman Old Style" w:hAnsi="Bookman Old Style"/>
          <w:sz w:val="26"/>
          <w:szCs w:val="26"/>
        </w:rPr>
      </w:pPr>
      <w:r w:rsidRPr="008168A8">
        <w:rPr>
          <w:rStyle w:val="Strong"/>
          <w:rFonts w:ascii="Bookman Old Style" w:hAnsi="Bookman Old Style"/>
          <w:sz w:val="26"/>
          <w:szCs w:val="26"/>
        </w:rPr>
        <w:t>Local Food Production:</w:t>
      </w:r>
    </w:p>
    <w:p w:rsidR="00297BA6" w:rsidRPr="008168A8" w:rsidRDefault="00297BA6" w:rsidP="00E92ACA">
      <w:pPr>
        <w:numPr>
          <w:ilvl w:val="1"/>
          <w:numId w:val="162"/>
        </w:numPr>
        <w:spacing w:before="100" w:beforeAutospacing="1" w:after="100" w:afterAutospacing="1" w:line="480" w:lineRule="auto"/>
        <w:rPr>
          <w:rFonts w:ascii="Bookman Old Style" w:hAnsi="Bookman Old Style"/>
          <w:sz w:val="26"/>
          <w:szCs w:val="26"/>
        </w:rPr>
      </w:pPr>
      <w:r w:rsidRPr="008168A8">
        <w:rPr>
          <w:rFonts w:ascii="Bookman Old Style" w:hAnsi="Bookman Old Style"/>
          <w:sz w:val="26"/>
          <w:szCs w:val="26"/>
        </w:rPr>
        <w:t>By increasing agricultural productivity, Kenya can reduce its dependence on food imports and produce enough food to meet local demand.</w:t>
      </w:r>
    </w:p>
    <w:p w:rsidR="00297BA6" w:rsidRPr="008168A8" w:rsidRDefault="00297BA6" w:rsidP="00E92ACA">
      <w:pPr>
        <w:numPr>
          <w:ilvl w:val="0"/>
          <w:numId w:val="162"/>
        </w:numPr>
        <w:spacing w:before="100" w:beforeAutospacing="1" w:after="100" w:afterAutospacing="1" w:line="480" w:lineRule="auto"/>
        <w:rPr>
          <w:rFonts w:ascii="Bookman Old Style" w:hAnsi="Bookman Old Style"/>
          <w:sz w:val="26"/>
          <w:szCs w:val="26"/>
        </w:rPr>
      </w:pPr>
      <w:r w:rsidRPr="008168A8">
        <w:rPr>
          <w:rStyle w:val="Strong"/>
          <w:rFonts w:ascii="Bookman Old Style" w:hAnsi="Bookman Old Style"/>
          <w:sz w:val="26"/>
          <w:szCs w:val="26"/>
        </w:rPr>
        <w:t>Improved Access to Food:</w:t>
      </w:r>
    </w:p>
    <w:p w:rsidR="00297BA6" w:rsidRPr="008168A8" w:rsidRDefault="00297BA6" w:rsidP="00E92ACA">
      <w:pPr>
        <w:numPr>
          <w:ilvl w:val="1"/>
          <w:numId w:val="162"/>
        </w:numPr>
        <w:spacing w:before="100" w:beforeAutospacing="1" w:after="100" w:afterAutospacing="1" w:line="480" w:lineRule="auto"/>
        <w:rPr>
          <w:rFonts w:ascii="Bookman Old Style" w:hAnsi="Bookman Old Style"/>
          <w:sz w:val="26"/>
          <w:szCs w:val="26"/>
        </w:rPr>
      </w:pPr>
      <w:r w:rsidRPr="008168A8">
        <w:rPr>
          <w:rFonts w:ascii="Bookman Old Style" w:hAnsi="Bookman Old Style"/>
          <w:sz w:val="26"/>
          <w:szCs w:val="26"/>
        </w:rPr>
        <w:t>With increased agricultural output, food prices can stabilize, making food more affordable for the population, especially in rural areas.</w:t>
      </w:r>
    </w:p>
    <w:p w:rsidR="00297BA6" w:rsidRPr="008168A8" w:rsidRDefault="00297BA6" w:rsidP="00E92ACA">
      <w:pPr>
        <w:numPr>
          <w:ilvl w:val="0"/>
          <w:numId w:val="162"/>
        </w:numPr>
        <w:spacing w:before="100" w:beforeAutospacing="1" w:after="100" w:afterAutospacing="1" w:line="480" w:lineRule="auto"/>
        <w:rPr>
          <w:rFonts w:ascii="Bookman Old Style" w:hAnsi="Bookman Old Style"/>
          <w:sz w:val="26"/>
          <w:szCs w:val="26"/>
        </w:rPr>
      </w:pPr>
      <w:r w:rsidRPr="008168A8">
        <w:rPr>
          <w:rStyle w:val="Strong"/>
          <w:rFonts w:ascii="Bookman Old Style" w:hAnsi="Bookman Old Style"/>
          <w:sz w:val="26"/>
          <w:szCs w:val="26"/>
        </w:rPr>
        <w:t>Nutrition Security:</w:t>
      </w:r>
    </w:p>
    <w:p w:rsidR="00297BA6" w:rsidRPr="008168A8" w:rsidRDefault="00297BA6" w:rsidP="00E92ACA">
      <w:pPr>
        <w:numPr>
          <w:ilvl w:val="1"/>
          <w:numId w:val="162"/>
        </w:numPr>
        <w:spacing w:before="100" w:beforeAutospacing="1" w:after="100" w:afterAutospacing="1" w:line="480" w:lineRule="auto"/>
        <w:rPr>
          <w:rFonts w:ascii="Bookman Old Style" w:hAnsi="Bookman Old Style"/>
          <w:sz w:val="26"/>
          <w:szCs w:val="26"/>
        </w:rPr>
      </w:pPr>
      <w:r w:rsidRPr="008168A8">
        <w:rPr>
          <w:rFonts w:ascii="Bookman Old Style" w:hAnsi="Bookman Old Style"/>
          <w:sz w:val="26"/>
          <w:szCs w:val="26"/>
        </w:rPr>
        <w:t>Agriculture provides a diverse range of food products, contributing to better nutrition and healthier diets for Kenyans.</w:t>
      </w:r>
    </w:p>
    <w:p w:rsidR="00297BA6" w:rsidRPr="008168A8" w:rsidRDefault="00297BA6" w:rsidP="00E92ACA">
      <w:pPr>
        <w:numPr>
          <w:ilvl w:val="0"/>
          <w:numId w:val="162"/>
        </w:numPr>
        <w:spacing w:before="100" w:beforeAutospacing="1" w:after="100" w:afterAutospacing="1" w:line="480" w:lineRule="auto"/>
        <w:rPr>
          <w:rFonts w:ascii="Bookman Old Style" w:hAnsi="Bookman Old Style"/>
          <w:sz w:val="26"/>
          <w:szCs w:val="26"/>
        </w:rPr>
      </w:pPr>
      <w:r w:rsidRPr="008168A8">
        <w:rPr>
          <w:rStyle w:val="Strong"/>
          <w:rFonts w:ascii="Bookman Old Style" w:hAnsi="Bookman Old Style"/>
          <w:sz w:val="26"/>
          <w:szCs w:val="26"/>
        </w:rPr>
        <w:t>Job Creation:</w:t>
      </w:r>
    </w:p>
    <w:p w:rsidR="00297BA6" w:rsidRPr="008168A8" w:rsidRDefault="00297BA6" w:rsidP="00E92ACA">
      <w:pPr>
        <w:numPr>
          <w:ilvl w:val="1"/>
          <w:numId w:val="162"/>
        </w:numPr>
        <w:spacing w:before="100" w:beforeAutospacing="1" w:after="100" w:afterAutospacing="1" w:line="480" w:lineRule="auto"/>
        <w:rPr>
          <w:rFonts w:ascii="Bookman Old Style" w:hAnsi="Bookman Old Style"/>
          <w:sz w:val="26"/>
          <w:szCs w:val="26"/>
        </w:rPr>
      </w:pPr>
      <w:r w:rsidRPr="008168A8">
        <w:rPr>
          <w:rFonts w:ascii="Bookman Old Style" w:hAnsi="Bookman Old Style"/>
          <w:sz w:val="26"/>
          <w:szCs w:val="26"/>
        </w:rPr>
        <w:t>Agriculture provides employment to a large portion of the population, especially in rural areas, supporting livelihoods and economic development.</w:t>
      </w:r>
    </w:p>
    <w:p w:rsidR="00297BA6" w:rsidRPr="008168A8" w:rsidRDefault="00297BA6" w:rsidP="00E92ACA">
      <w:pPr>
        <w:numPr>
          <w:ilvl w:val="0"/>
          <w:numId w:val="162"/>
        </w:numPr>
        <w:spacing w:before="100" w:beforeAutospacing="1" w:after="100" w:afterAutospacing="1" w:line="480" w:lineRule="auto"/>
        <w:rPr>
          <w:rFonts w:ascii="Bookman Old Style" w:hAnsi="Bookman Old Style"/>
          <w:sz w:val="26"/>
          <w:szCs w:val="26"/>
        </w:rPr>
      </w:pPr>
      <w:r w:rsidRPr="008168A8">
        <w:rPr>
          <w:rStyle w:val="Strong"/>
          <w:rFonts w:ascii="Bookman Old Style" w:hAnsi="Bookman Old Style"/>
          <w:sz w:val="26"/>
          <w:szCs w:val="26"/>
        </w:rPr>
        <w:t>Export Revenue:</w:t>
      </w:r>
    </w:p>
    <w:p w:rsidR="00297BA6" w:rsidRPr="008168A8" w:rsidRDefault="00297BA6" w:rsidP="00E92ACA">
      <w:pPr>
        <w:numPr>
          <w:ilvl w:val="1"/>
          <w:numId w:val="162"/>
        </w:numPr>
        <w:spacing w:before="100" w:beforeAutospacing="1" w:after="100" w:afterAutospacing="1" w:line="480" w:lineRule="auto"/>
        <w:rPr>
          <w:rFonts w:ascii="Bookman Old Style" w:hAnsi="Bookman Old Style"/>
          <w:sz w:val="26"/>
          <w:szCs w:val="26"/>
        </w:rPr>
      </w:pPr>
      <w:r w:rsidRPr="008168A8">
        <w:rPr>
          <w:rFonts w:ascii="Bookman Old Style" w:hAnsi="Bookman Old Style"/>
          <w:sz w:val="26"/>
          <w:szCs w:val="26"/>
        </w:rPr>
        <w:t>Agricultural exports like tea, coffee, and horticultural products contribute significantly to the country’s foreign exchange earnings.</w:t>
      </w:r>
    </w:p>
    <w:p w:rsidR="00297BA6" w:rsidRPr="008168A8" w:rsidRDefault="00297BA6" w:rsidP="008168A8">
      <w:pPr>
        <w:pStyle w:val="NormalWeb"/>
        <w:spacing w:line="480" w:lineRule="auto"/>
        <w:ind w:left="360"/>
        <w:rPr>
          <w:rFonts w:ascii="Bookman Old Style" w:hAnsi="Bookman Old Style"/>
          <w:b/>
          <w:sz w:val="26"/>
          <w:szCs w:val="26"/>
        </w:rPr>
      </w:pPr>
      <w:r w:rsidRPr="008168A8">
        <w:rPr>
          <w:rStyle w:val="selected"/>
          <w:rFonts w:ascii="Bookman Old Style" w:hAnsi="Bookman Old Style"/>
          <w:b/>
          <w:sz w:val="26"/>
          <w:szCs w:val="26"/>
        </w:rPr>
        <w:t>3.2 Mining</w:t>
      </w:r>
    </w:p>
    <w:p w:rsidR="00290CE2" w:rsidRPr="008168A8" w:rsidRDefault="00290CE2" w:rsidP="008168A8">
      <w:pPr>
        <w:pStyle w:val="Heading2"/>
        <w:shd w:val="clear" w:color="auto" w:fill="FFFFFF"/>
        <w:spacing w:before="362" w:beforeAutospacing="0" w:line="480" w:lineRule="auto"/>
        <w:rPr>
          <w:rFonts w:ascii="Bookman Old Style" w:hAnsi="Bookman Old Style" w:cs="Arial"/>
          <w:sz w:val="26"/>
          <w:szCs w:val="26"/>
        </w:rPr>
      </w:pPr>
      <w:r w:rsidRPr="008168A8">
        <w:rPr>
          <w:rFonts w:ascii="Bookman Old Style" w:hAnsi="Bookman Old Style" w:cs="Arial"/>
          <w:sz w:val="26"/>
          <w:szCs w:val="26"/>
        </w:rPr>
        <w:lastRenderedPageBreak/>
        <w:t xml:space="preserve">What is </w:t>
      </w:r>
      <w:proofErr w:type="gramStart"/>
      <w:r w:rsidRPr="008168A8">
        <w:rPr>
          <w:rFonts w:ascii="Bookman Old Style" w:hAnsi="Bookman Old Style" w:cs="Arial"/>
          <w:sz w:val="26"/>
          <w:szCs w:val="26"/>
        </w:rPr>
        <w:t>Mining</w:t>
      </w:r>
      <w:proofErr w:type="gramEnd"/>
      <w:r w:rsidRPr="008168A8">
        <w:rPr>
          <w:rFonts w:ascii="Bookman Old Style" w:hAnsi="Bookman Old Style" w:cs="Arial"/>
          <w:sz w:val="26"/>
          <w:szCs w:val="26"/>
        </w:rPr>
        <w:t>?</w:t>
      </w:r>
      <w:r w:rsidR="00297BA6" w:rsidRPr="008168A8">
        <w:rPr>
          <w:rFonts w:ascii="Bookman Old Style" w:hAnsi="Bookman Old Style" w:cs="Arial"/>
          <w:sz w:val="26"/>
          <w:szCs w:val="26"/>
        </w:rPr>
        <w:t xml:space="preserve"> </w:t>
      </w:r>
      <w:r w:rsidR="00297BA6" w:rsidRPr="008168A8">
        <w:rPr>
          <w:rFonts w:ascii="Bookman Old Style" w:hAnsi="Bookman Old Style" w:cs="Arial"/>
          <w:b w:val="0"/>
          <w:sz w:val="26"/>
          <w:szCs w:val="26"/>
        </w:rPr>
        <w:t>Extraction of valuable minerals from the earth surface</w:t>
      </w:r>
    </w:p>
    <w:p w:rsidR="00290CE2" w:rsidRPr="008168A8" w:rsidRDefault="00290CE2" w:rsidP="008168A8">
      <w:pPr>
        <w:pStyle w:val="Heading2"/>
        <w:shd w:val="clear" w:color="auto" w:fill="FFFFFF"/>
        <w:spacing w:before="362" w:beforeAutospacing="0" w:line="480" w:lineRule="auto"/>
        <w:rPr>
          <w:rFonts w:ascii="Bookman Old Style" w:hAnsi="Bookman Old Style" w:cs="Arial"/>
          <w:sz w:val="26"/>
          <w:szCs w:val="26"/>
        </w:rPr>
      </w:pPr>
      <w:r w:rsidRPr="008168A8">
        <w:rPr>
          <w:rFonts w:ascii="Bookman Old Style" w:hAnsi="Bookman Old Style" w:cs="Arial"/>
          <w:sz w:val="26"/>
          <w:szCs w:val="26"/>
        </w:rPr>
        <w:t>Formations in Which Minerals Occur</w:t>
      </w:r>
    </w:p>
    <w:p w:rsidR="00290CE2" w:rsidRPr="008168A8" w:rsidRDefault="00290CE2" w:rsidP="008168A8">
      <w:pPr>
        <w:pStyle w:val="Heading4"/>
        <w:shd w:val="clear" w:color="auto" w:fill="FFFFFF"/>
        <w:spacing w:before="120" w:line="480" w:lineRule="auto"/>
        <w:rPr>
          <w:rFonts w:ascii="Bookman Old Style" w:hAnsi="Bookman Old Style" w:cs="Arial"/>
          <w:color w:val="auto"/>
          <w:sz w:val="26"/>
          <w:szCs w:val="26"/>
        </w:rPr>
      </w:pPr>
      <w:r w:rsidRPr="008168A8">
        <w:rPr>
          <w:rFonts w:ascii="Bookman Old Style" w:hAnsi="Bookman Old Style" w:cs="Arial"/>
          <w:color w:val="auto"/>
          <w:sz w:val="26"/>
          <w:szCs w:val="26"/>
        </w:rPr>
        <w:t>i) Veins and Lodes</w:t>
      </w:r>
    </w:p>
    <w:p w:rsidR="00290CE2" w:rsidRPr="008168A8" w:rsidRDefault="00290CE2" w:rsidP="008168A8">
      <w:pPr>
        <w:shd w:val="clear" w:color="auto" w:fill="FFFFFF"/>
        <w:spacing w:line="480" w:lineRule="auto"/>
        <w:rPr>
          <w:rFonts w:ascii="Bookman Old Style" w:hAnsi="Bookman Old Style" w:cs="Arial"/>
          <w:sz w:val="26"/>
          <w:szCs w:val="26"/>
        </w:rPr>
      </w:pPr>
      <w:r w:rsidRPr="008168A8">
        <w:rPr>
          <w:rFonts w:ascii="Bookman Old Style" w:hAnsi="Bookman Old Style" w:cs="Arial"/>
          <w:sz w:val="26"/>
          <w:szCs w:val="26"/>
        </w:rPr>
        <w:t>- Occurrence of minerals in crevices, cracks or faults in igneous rocks.</w:t>
      </w:r>
      <w:r w:rsidRPr="008168A8">
        <w:rPr>
          <w:rFonts w:ascii="Bookman Old Style" w:hAnsi="Bookman Old Style" w:cs="Arial"/>
          <w:sz w:val="26"/>
          <w:szCs w:val="26"/>
        </w:rPr>
        <w:br/>
      </w:r>
    </w:p>
    <w:p w:rsidR="00290CE2" w:rsidRPr="008168A8" w:rsidRDefault="00290CE2" w:rsidP="00E92ACA">
      <w:pPr>
        <w:numPr>
          <w:ilvl w:val="0"/>
          <w:numId w:val="87"/>
        </w:numPr>
        <w:shd w:val="clear" w:color="auto" w:fill="FFFFFF"/>
        <w:spacing w:before="100" w:beforeAutospacing="1" w:after="100" w:afterAutospacing="1" w:line="480" w:lineRule="auto"/>
        <w:rPr>
          <w:rFonts w:ascii="Bookman Old Style" w:hAnsi="Bookman Old Style" w:cs="Arial"/>
          <w:sz w:val="26"/>
          <w:szCs w:val="26"/>
        </w:rPr>
      </w:pPr>
      <w:r w:rsidRPr="008168A8">
        <w:rPr>
          <w:rFonts w:ascii="Bookman Old Style" w:hAnsi="Bookman Old Style" w:cs="Arial"/>
          <w:sz w:val="26"/>
          <w:szCs w:val="26"/>
        </w:rPr>
        <w:t>Veins - Occur there in small quantities.</w:t>
      </w:r>
    </w:p>
    <w:p w:rsidR="00290CE2" w:rsidRPr="008168A8" w:rsidRDefault="00290CE2" w:rsidP="00E92ACA">
      <w:pPr>
        <w:numPr>
          <w:ilvl w:val="0"/>
          <w:numId w:val="87"/>
        </w:numPr>
        <w:shd w:val="clear" w:color="auto" w:fill="FFFFFF"/>
        <w:spacing w:before="100" w:beforeAutospacing="1" w:after="100" w:afterAutospacing="1" w:line="480" w:lineRule="auto"/>
        <w:rPr>
          <w:rFonts w:ascii="Bookman Old Style" w:hAnsi="Bookman Old Style" w:cs="Arial"/>
          <w:sz w:val="26"/>
          <w:szCs w:val="26"/>
        </w:rPr>
      </w:pPr>
      <w:r w:rsidRPr="008168A8">
        <w:rPr>
          <w:rFonts w:ascii="Bookman Old Style" w:hAnsi="Bookman Old Style" w:cs="Arial"/>
          <w:sz w:val="26"/>
          <w:szCs w:val="26"/>
        </w:rPr>
        <w:t>Lodes - Occur there in large quantities e.g. zinc, copper and silver.</w:t>
      </w:r>
    </w:p>
    <w:p w:rsidR="00290CE2" w:rsidRPr="008168A8" w:rsidRDefault="00290CE2" w:rsidP="008168A8">
      <w:pPr>
        <w:pStyle w:val="Heading4"/>
        <w:shd w:val="clear" w:color="auto" w:fill="FFFFFF"/>
        <w:spacing w:before="120" w:line="480" w:lineRule="auto"/>
        <w:rPr>
          <w:rFonts w:ascii="Bookman Old Style" w:hAnsi="Bookman Old Style" w:cs="Arial"/>
          <w:color w:val="auto"/>
          <w:sz w:val="26"/>
          <w:szCs w:val="26"/>
        </w:rPr>
      </w:pPr>
      <w:r w:rsidRPr="008168A8">
        <w:rPr>
          <w:rFonts w:ascii="Bookman Old Style" w:hAnsi="Bookman Old Style" w:cs="Arial"/>
          <w:color w:val="auto"/>
          <w:sz w:val="26"/>
          <w:szCs w:val="26"/>
        </w:rPr>
        <w:t>ii) Reef</w:t>
      </w:r>
    </w:p>
    <w:p w:rsidR="00290CE2" w:rsidRPr="008168A8" w:rsidRDefault="00290CE2" w:rsidP="008168A8">
      <w:pPr>
        <w:shd w:val="clear" w:color="auto" w:fill="FFFFFF"/>
        <w:spacing w:line="480" w:lineRule="auto"/>
        <w:rPr>
          <w:rFonts w:ascii="Bookman Old Style" w:hAnsi="Bookman Old Style" w:cs="Arial"/>
          <w:sz w:val="26"/>
          <w:szCs w:val="26"/>
        </w:rPr>
      </w:pPr>
      <w:r w:rsidRPr="008168A8">
        <w:rPr>
          <w:rFonts w:ascii="Bookman Old Style" w:hAnsi="Bookman Old Style" w:cs="Arial"/>
          <w:sz w:val="26"/>
          <w:szCs w:val="26"/>
        </w:rPr>
        <w:t>- Veins and lodes which are exposed on the surface.</w:t>
      </w:r>
      <w:r w:rsidRPr="008168A8">
        <w:rPr>
          <w:rFonts w:ascii="Bookman Old Style" w:hAnsi="Bookman Old Style" w:cs="Arial"/>
          <w:sz w:val="26"/>
          <w:szCs w:val="26"/>
        </w:rPr>
        <w:br/>
        <w:t>iii) Seams/Layers/Beds</w:t>
      </w:r>
    </w:p>
    <w:p w:rsidR="00290CE2" w:rsidRPr="008168A8" w:rsidRDefault="00290CE2" w:rsidP="008168A8">
      <w:pPr>
        <w:shd w:val="clear" w:color="auto" w:fill="FFFFFF"/>
        <w:spacing w:line="480" w:lineRule="auto"/>
        <w:rPr>
          <w:rFonts w:ascii="Bookman Old Style" w:hAnsi="Bookman Old Style" w:cs="Arial"/>
          <w:sz w:val="26"/>
          <w:szCs w:val="26"/>
        </w:rPr>
      </w:pPr>
      <w:r w:rsidRPr="008168A8">
        <w:rPr>
          <w:rFonts w:ascii="Bookman Old Style" w:hAnsi="Bookman Old Style" w:cs="Arial"/>
          <w:sz w:val="26"/>
          <w:szCs w:val="26"/>
        </w:rPr>
        <w:t>- Occurrence of minerals as sedimentary or as a result of compression of accumulated organic or inorganic material e.g. coal and halite.</w:t>
      </w:r>
      <w:r w:rsidRPr="008168A8">
        <w:rPr>
          <w:rFonts w:ascii="Bookman Old Style" w:hAnsi="Bookman Old Style" w:cs="Arial"/>
          <w:sz w:val="26"/>
          <w:szCs w:val="26"/>
        </w:rPr>
        <w:br/>
      </w:r>
      <w:proofErr w:type="gramStart"/>
      <w:r w:rsidRPr="008168A8">
        <w:rPr>
          <w:rFonts w:ascii="Bookman Old Style" w:hAnsi="Bookman Old Style" w:cs="Arial"/>
          <w:sz w:val="26"/>
          <w:szCs w:val="26"/>
        </w:rPr>
        <w:t>iv) Alluvial</w:t>
      </w:r>
      <w:proofErr w:type="gramEnd"/>
      <w:r w:rsidRPr="008168A8">
        <w:rPr>
          <w:rFonts w:ascii="Bookman Old Style" w:hAnsi="Bookman Old Style" w:cs="Arial"/>
          <w:sz w:val="26"/>
          <w:szCs w:val="26"/>
        </w:rPr>
        <w:t xml:space="preserve"> Deposits</w:t>
      </w:r>
    </w:p>
    <w:p w:rsidR="00290CE2" w:rsidRPr="008168A8" w:rsidRDefault="00290CE2" w:rsidP="008168A8">
      <w:pPr>
        <w:shd w:val="clear" w:color="auto" w:fill="FFFFFF"/>
        <w:spacing w:line="480" w:lineRule="auto"/>
        <w:rPr>
          <w:rFonts w:ascii="Bookman Old Style" w:hAnsi="Bookman Old Style" w:cs="Arial"/>
          <w:sz w:val="26"/>
          <w:szCs w:val="26"/>
        </w:rPr>
      </w:pPr>
      <w:r w:rsidRPr="008168A8">
        <w:rPr>
          <w:rFonts w:ascii="Bookman Old Style" w:hAnsi="Bookman Old Style" w:cs="Arial"/>
          <w:sz w:val="26"/>
          <w:szCs w:val="26"/>
        </w:rPr>
        <w:t>- Occurrence of minerals while mixed with materials such as sand, gravel, silt, etc. These were minerals which were detached from the veins by weathering and carried away by streams and rivers and got deposited e.g. gold, diamond and platinum.</w:t>
      </w:r>
      <w:r w:rsidRPr="008168A8">
        <w:rPr>
          <w:rFonts w:ascii="Bookman Old Style" w:hAnsi="Bookman Old Style" w:cs="Arial"/>
          <w:sz w:val="26"/>
          <w:szCs w:val="26"/>
        </w:rPr>
        <w:br/>
      </w:r>
    </w:p>
    <w:p w:rsidR="00290CE2" w:rsidRPr="008168A8" w:rsidRDefault="00290CE2" w:rsidP="008168A8">
      <w:pPr>
        <w:pStyle w:val="Heading4"/>
        <w:shd w:val="clear" w:color="auto" w:fill="FFFFFF"/>
        <w:spacing w:before="120" w:line="480" w:lineRule="auto"/>
        <w:rPr>
          <w:rFonts w:ascii="Bookman Old Style" w:hAnsi="Bookman Old Style" w:cs="Arial"/>
          <w:color w:val="auto"/>
          <w:sz w:val="26"/>
          <w:szCs w:val="26"/>
        </w:rPr>
      </w:pPr>
      <w:r w:rsidRPr="008168A8">
        <w:rPr>
          <w:rFonts w:ascii="Bookman Old Style" w:hAnsi="Bookman Old Style" w:cs="Arial"/>
          <w:color w:val="auto"/>
          <w:sz w:val="26"/>
          <w:szCs w:val="26"/>
        </w:rPr>
        <w:lastRenderedPageBreak/>
        <w:t>v) Weathering Products</w:t>
      </w:r>
    </w:p>
    <w:p w:rsidR="00290CE2" w:rsidRPr="008168A8" w:rsidRDefault="00290CE2" w:rsidP="008168A8">
      <w:pPr>
        <w:shd w:val="clear" w:color="auto" w:fill="FFFFFF"/>
        <w:spacing w:line="480" w:lineRule="auto"/>
        <w:rPr>
          <w:rFonts w:ascii="Bookman Old Style" w:hAnsi="Bookman Old Style" w:cs="Arial"/>
          <w:sz w:val="26"/>
          <w:szCs w:val="26"/>
        </w:rPr>
      </w:pPr>
      <w:r w:rsidRPr="008168A8">
        <w:rPr>
          <w:rFonts w:ascii="Bookman Old Style" w:hAnsi="Bookman Old Style" w:cs="Arial"/>
          <w:sz w:val="26"/>
          <w:szCs w:val="26"/>
        </w:rPr>
        <w:t xml:space="preserve">- Minerals formed by deep weathering of rocks then leaching carried minerals from the top to lower layers where they accumulated e.g. </w:t>
      </w:r>
      <w:proofErr w:type="spellStart"/>
      <w:r w:rsidRPr="008168A8">
        <w:rPr>
          <w:rFonts w:ascii="Bookman Old Style" w:hAnsi="Bookman Old Style" w:cs="Arial"/>
          <w:sz w:val="26"/>
          <w:szCs w:val="26"/>
        </w:rPr>
        <w:t>aluminium</w:t>
      </w:r>
      <w:proofErr w:type="spellEnd"/>
      <w:r w:rsidRPr="008168A8">
        <w:rPr>
          <w:rFonts w:ascii="Bookman Old Style" w:hAnsi="Bookman Old Style" w:cs="Arial"/>
          <w:sz w:val="26"/>
          <w:szCs w:val="26"/>
        </w:rPr>
        <w:t>, nickel, iron and manganese.</w:t>
      </w:r>
      <w:r w:rsidRPr="008168A8">
        <w:rPr>
          <w:rFonts w:ascii="Bookman Old Style" w:hAnsi="Bookman Old Style" w:cs="Arial"/>
          <w:sz w:val="26"/>
          <w:szCs w:val="26"/>
        </w:rPr>
        <w:br/>
      </w:r>
      <w:r w:rsidRPr="008168A8">
        <w:rPr>
          <w:rFonts w:ascii="Bookman Old Style" w:hAnsi="Bookman Old Style" w:cs="Arial"/>
          <w:sz w:val="26"/>
          <w:szCs w:val="26"/>
        </w:rPr>
        <w:br/>
      </w:r>
    </w:p>
    <w:p w:rsidR="00290CE2" w:rsidRPr="008168A8" w:rsidRDefault="00290CE2" w:rsidP="008168A8">
      <w:pPr>
        <w:pStyle w:val="Heading4"/>
        <w:shd w:val="clear" w:color="auto" w:fill="FFFFFF"/>
        <w:spacing w:before="120" w:line="480" w:lineRule="auto"/>
        <w:rPr>
          <w:rFonts w:ascii="Bookman Old Style" w:hAnsi="Bookman Old Style" w:cs="Arial"/>
          <w:color w:val="auto"/>
          <w:sz w:val="26"/>
          <w:szCs w:val="26"/>
        </w:rPr>
      </w:pPr>
      <w:proofErr w:type="gramStart"/>
      <w:r w:rsidRPr="008168A8">
        <w:rPr>
          <w:rFonts w:ascii="Bookman Old Style" w:hAnsi="Bookman Old Style" w:cs="Arial"/>
          <w:color w:val="auto"/>
          <w:sz w:val="26"/>
          <w:szCs w:val="26"/>
        </w:rPr>
        <w:t>vi) Oil</w:t>
      </w:r>
      <w:proofErr w:type="gramEnd"/>
      <w:r w:rsidRPr="008168A8">
        <w:rPr>
          <w:rFonts w:ascii="Bookman Old Style" w:hAnsi="Bookman Old Style" w:cs="Arial"/>
          <w:color w:val="auto"/>
          <w:sz w:val="26"/>
          <w:szCs w:val="26"/>
        </w:rPr>
        <w:t xml:space="preserve"> pools/Wells</w:t>
      </w:r>
    </w:p>
    <w:p w:rsidR="00290CE2" w:rsidRPr="008168A8" w:rsidRDefault="00290CE2" w:rsidP="008168A8">
      <w:pPr>
        <w:shd w:val="clear" w:color="auto" w:fill="FFFFFF"/>
        <w:spacing w:line="480" w:lineRule="auto"/>
        <w:rPr>
          <w:rFonts w:ascii="Bookman Old Style" w:hAnsi="Bookman Old Style" w:cs="Arial"/>
          <w:sz w:val="26"/>
          <w:szCs w:val="26"/>
        </w:rPr>
      </w:pPr>
      <w:r w:rsidRPr="008168A8">
        <w:rPr>
          <w:rFonts w:ascii="Bookman Old Style" w:hAnsi="Bookman Old Style" w:cs="Arial"/>
          <w:sz w:val="26"/>
          <w:szCs w:val="26"/>
        </w:rPr>
        <w:t>- Occurrence of minerals in pools or wells in sedimentary rocks e.g. petroleum and natural gas.</w:t>
      </w:r>
      <w:r w:rsidRPr="008168A8">
        <w:rPr>
          <w:rFonts w:ascii="Bookman Old Style" w:hAnsi="Bookman Old Style" w:cs="Arial"/>
          <w:sz w:val="26"/>
          <w:szCs w:val="26"/>
        </w:rPr>
        <w:br/>
      </w:r>
      <w:r w:rsidRPr="008168A8">
        <w:rPr>
          <w:rFonts w:ascii="Bookman Old Style" w:hAnsi="Bookman Old Style" w:cs="Arial"/>
          <w:sz w:val="26"/>
          <w:szCs w:val="26"/>
        </w:rPr>
        <w:br/>
      </w:r>
      <w:r w:rsidRPr="008168A8">
        <w:rPr>
          <w:rFonts w:ascii="Bookman Old Style" w:hAnsi="Bookman Old Style" w:cs="Arial"/>
          <w:noProof/>
          <w:sz w:val="26"/>
          <w:szCs w:val="26"/>
        </w:rPr>
        <w:lastRenderedPageBreak/>
        <w:drawing>
          <wp:inline distT="0" distB="0" distL="0" distR="0" wp14:anchorId="0F205896" wp14:editId="66F33D91">
            <wp:extent cx="4531360" cy="4244340"/>
            <wp:effectExtent l="0" t="0" r="2540" b="3810"/>
            <wp:docPr id="101" name="Picture 101" descr="Conditions necessary for the formation of petrole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 descr="Conditions necessary for the formation of petroleum"/>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4531360" cy="4244340"/>
                    </a:xfrm>
                    <a:prstGeom prst="rect">
                      <a:avLst/>
                    </a:prstGeom>
                    <a:noFill/>
                    <a:ln>
                      <a:noFill/>
                    </a:ln>
                  </pic:spPr>
                </pic:pic>
              </a:graphicData>
            </a:graphic>
          </wp:inline>
        </w:drawing>
      </w:r>
      <w:r w:rsidRPr="008168A8">
        <w:rPr>
          <w:rFonts w:ascii="Bookman Old Style" w:hAnsi="Bookman Old Style" w:cs="Arial"/>
          <w:sz w:val="26"/>
          <w:szCs w:val="26"/>
        </w:rPr>
        <w:br/>
      </w:r>
    </w:p>
    <w:p w:rsidR="00290CE2" w:rsidRPr="008168A8" w:rsidRDefault="00290CE2" w:rsidP="00E92ACA">
      <w:pPr>
        <w:numPr>
          <w:ilvl w:val="0"/>
          <w:numId w:val="88"/>
        </w:numPr>
        <w:shd w:val="clear" w:color="auto" w:fill="FFFFFF"/>
        <w:spacing w:before="100" w:beforeAutospacing="1" w:after="100" w:afterAutospacing="1" w:line="480" w:lineRule="auto"/>
        <w:rPr>
          <w:rFonts w:ascii="Bookman Old Style" w:hAnsi="Bookman Old Style" w:cs="Arial"/>
          <w:sz w:val="26"/>
          <w:szCs w:val="26"/>
        </w:rPr>
      </w:pPr>
      <w:r w:rsidRPr="008168A8">
        <w:rPr>
          <w:rFonts w:ascii="Bookman Old Style" w:hAnsi="Bookman Old Style" w:cs="Arial"/>
          <w:sz w:val="26"/>
          <w:szCs w:val="26"/>
        </w:rPr>
        <w:t>Presence of fossils or organic remains</w:t>
      </w:r>
    </w:p>
    <w:p w:rsidR="00290CE2" w:rsidRPr="008168A8" w:rsidRDefault="00290CE2" w:rsidP="00E92ACA">
      <w:pPr>
        <w:numPr>
          <w:ilvl w:val="0"/>
          <w:numId w:val="88"/>
        </w:numPr>
        <w:shd w:val="clear" w:color="auto" w:fill="FFFFFF"/>
        <w:spacing w:before="100" w:beforeAutospacing="1" w:after="100" w:afterAutospacing="1" w:line="480" w:lineRule="auto"/>
        <w:rPr>
          <w:rFonts w:ascii="Bookman Old Style" w:hAnsi="Bookman Old Style" w:cs="Arial"/>
          <w:sz w:val="26"/>
          <w:szCs w:val="26"/>
        </w:rPr>
      </w:pPr>
      <w:r w:rsidRPr="008168A8">
        <w:rPr>
          <w:rFonts w:ascii="Bookman Old Style" w:hAnsi="Bookman Old Style" w:cs="Arial"/>
          <w:sz w:val="26"/>
          <w:szCs w:val="26"/>
        </w:rPr>
        <w:t>Presence of sedimentary rocks for burying organic remains</w:t>
      </w:r>
    </w:p>
    <w:p w:rsidR="00290CE2" w:rsidRPr="008168A8" w:rsidRDefault="00290CE2" w:rsidP="00E92ACA">
      <w:pPr>
        <w:numPr>
          <w:ilvl w:val="0"/>
          <w:numId w:val="88"/>
        </w:numPr>
        <w:shd w:val="clear" w:color="auto" w:fill="FFFFFF"/>
        <w:spacing w:before="100" w:beforeAutospacing="1" w:after="100" w:afterAutospacing="1" w:line="480" w:lineRule="auto"/>
        <w:rPr>
          <w:rFonts w:ascii="Bookman Old Style" w:hAnsi="Bookman Old Style" w:cs="Arial"/>
          <w:sz w:val="26"/>
          <w:szCs w:val="26"/>
        </w:rPr>
      </w:pPr>
      <w:r w:rsidRPr="008168A8">
        <w:rPr>
          <w:rFonts w:ascii="Bookman Old Style" w:hAnsi="Bookman Old Style" w:cs="Arial"/>
          <w:sz w:val="26"/>
          <w:szCs w:val="26"/>
        </w:rPr>
        <w:t>Presence of pressure to compress organic remains to cook the oil and natural gas out of organic matter</w:t>
      </w:r>
    </w:p>
    <w:p w:rsidR="00290CE2" w:rsidRPr="008168A8" w:rsidRDefault="00290CE2" w:rsidP="00E92ACA">
      <w:pPr>
        <w:numPr>
          <w:ilvl w:val="0"/>
          <w:numId w:val="88"/>
        </w:numPr>
        <w:shd w:val="clear" w:color="auto" w:fill="FFFFFF"/>
        <w:spacing w:before="100" w:beforeAutospacing="1" w:after="100" w:afterAutospacing="1" w:line="480" w:lineRule="auto"/>
        <w:rPr>
          <w:rFonts w:ascii="Bookman Old Style" w:hAnsi="Bookman Old Style" w:cs="Arial"/>
          <w:sz w:val="26"/>
          <w:szCs w:val="26"/>
        </w:rPr>
      </w:pPr>
      <w:r w:rsidRPr="008168A8">
        <w:rPr>
          <w:rFonts w:ascii="Bookman Old Style" w:hAnsi="Bookman Old Style" w:cs="Arial"/>
          <w:sz w:val="26"/>
          <w:szCs w:val="26"/>
        </w:rPr>
        <w:t>Presence of a porous reservoir rock to store and transmit petroleum to the oil pools e.g. limestone and sandstone</w:t>
      </w:r>
    </w:p>
    <w:p w:rsidR="00290CE2" w:rsidRPr="008168A8" w:rsidRDefault="00290CE2" w:rsidP="00E92ACA">
      <w:pPr>
        <w:numPr>
          <w:ilvl w:val="0"/>
          <w:numId w:val="88"/>
        </w:numPr>
        <w:shd w:val="clear" w:color="auto" w:fill="FFFFFF"/>
        <w:spacing w:before="100" w:beforeAutospacing="1" w:after="100" w:afterAutospacing="1" w:line="480" w:lineRule="auto"/>
        <w:rPr>
          <w:rFonts w:ascii="Bookman Old Style" w:hAnsi="Bookman Old Style" w:cs="Arial"/>
          <w:sz w:val="26"/>
          <w:szCs w:val="26"/>
        </w:rPr>
      </w:pPr>
      <w:r w:rsidRPr="008168A8">
        <w:rPr>
          <w:rFonts w:ascii="Bookman Old Style" w:hAnsi="Bookman Old Style" w:cs="Arial"/>
          <w:sz w:val="26"/>
          <w:szCs w:val="26"/>
        </w:rPr>
        <w:t>Presence of a trap like a syncline to hold petroleum in a reservoir to prevent its escape</w:t>
      </w:r>
    </w:p>
    <w:p w:rsidR="00290CE2" w:rsidRPr="008168A8" w:rsidRDefault="00290CE2" w:rsidP="00E92ACA">
      <w:pPr>
        <w:numPr>
          <w:ilvl w:val="0"/>
          <w:numId w:val="88"/>
        </w:numPr>
        <w:shd w:val="clear" w:color="auto" w:fill="FFFFFF"/>
        <w:spacing w:before="100" w:beforeAutospacing="1" w:after="100" w:afterAutospacing="1" w:line="480" w:lineRule="auto"/>
        <w:rPr>
          <w:rFonts w:ascii="Bookman Old Style" w:hAnsi="Bookman Old Style" w:cs="Arial"/>
          <w:sz w:val="26"/>
          <w:szCs w:val="26"/>
        </w:rPr>
      </w:pPr>
      <w:r w:rsidRPr="008168A8">
        <w:rPr>
          <w:rFonts w:ascii="Bookman Old Style" w:hAnsi="Bookman Old Style" w:cs="Arial"/>
          <w:sz w:val="26"/>
          <w:szCs w:val="26"/>
        </w:rPr>
        <w:lastRenderedPageBreak/>
        <w:t>Presence of impermeable rocks below the trap or syncline to prevent petroleum from percolating further underground</w:t>
      </w:r>
    </w:p>
    <w:p w:rsidR="00290CE2" w:rsidRPr="008168A8" w:rsidRDefault="00290CE2" w:rsidP="008168A8">
      <w:pPr>
        <w:shd w:val="clear" w:color="auto" w:fill="FFFFFF"/>
        <w:spacing w:after="0" w:line="480" w:lineRule="auto"/>
        <w:rPr>
          <w:rFonts w:ascii="Bookman Old Style" w:hAnsi="Bookman Old Style" w:cs="Arial"/>
          <w:sz w:val="26"/>
          <w:szCs w:val="26"/>
        </w:rPr>
      </w:pPr>
    </w:p>
    <w:p w:rsidR="00290CE2" w:rsidRPr="008168A8" w:rsidRDefault="00290CE2" w:rsidP="008168A8">
      <w:pPr>
        <w:pStyle w:val="Heading2"/>
        <w:shd w:val="clear" w:color="auto" w:fill="FFFFFF"/>
        <w:spacing w:before="362" w:beforeAutospacing="0" w:line="480" w:lineRule="auto"/>
        <w:rPr>
          <w:rFonts w:ascii="Bookman Old Style" w:hAnsi="Bookman Old Style" w:cs="Arial"/>
          <w:sz w:val="26"/>
          <w:szCs w:val="26"/>
        </w:rPr>
      </w:pPr>
      <w:r w:rsidRPr="008168A8">
        <w:rPr>
          <w:rFonts w:ascii="Bookman Old Style" w:hAnsi="Bookman Old Style" w:cs="Arial"/>
          <w:sz w:val="26"/>
          <w:szCs w:val="26"/>
        </w:rPr>
        <w:t>Factors Influencing Exploitation of Minerals</w:t>
      </w:r>
    </w:p>
    <w:p w:rsidR="00290CE2" w:rsidRPr="008168A8" w:rsidRDefault="00290CE2" w:rsidP="008168A8">
      <w:pPr>
        <w:pStyle w:val="Heading4"/>
        <w:shd w:val="clear" w:color="auto" w:fill="FFFFFF"/>
        <w:spacing w:before="120" w:line="480" w:lineRule="auto"/>
        <w:rPr>
          <w:rFonts w:ascii="Bookman Old Style" w:hAnsi="Bookman Old Style" w:cs="Arial"/>
          <w:color w:val="auto"/>
          <w:sz w:val="26"/>
          <w:szCs w:val="26"/>
        </w:rPr>
      </w:pPr>
      <w:r w:rsidRPr="008168A8">
        <w:rPr>
          <w:rFonts w:ascii="Bookman Old Style" w:hAnsi="Bookman Old Style" w:cs="Arial"/>
          <w:color w:val="auto"/>
          <w:sz w:val="26"/>
          <w:szCs w:val="26"/>
        </w:rPr>
        <w:t>1. Value of Mineral</w:t>
      </w:r>
    </w:p>
    <w:p w:rsidR="00290CE2" w:rsidRPr="008168A8" w:rsidRDefault="00290CE2" w:rsidP="008168A8">
      <w:pPr>
        <w:shd w:val="clear" w:color="auto" w:fill="FFFFFF"/>
        <w:spacing w:line="480" w:lineRule="auto"/>
        <w:rPr>
          <w:rFonts w:ascii="Bookman Old Style" w:hAnsi="Bookman Old Style" w:cs="Arial"/>
          <w:sz w:val="26"/>
          <w:szCs w:val="26"/>
        </w:rPr>
      </w:pPr>
      <w:r w:rsidRPr="008168A8">
        <w:rPr>
          <w:rFonts w:ascii="Bookman Old Style" w:hAnsi="Bookman Old Style" w:cs="Arial"/>
          <w:sz w:val="26"/>
          <w:szCs w:val="26"/>
        </w:rPr>
        <w:t>Minerals of high value will be mined even if they occur in small quantities because one sold it will be possible to offset mining costs and make a profit and vice versa.</w:t>
      </w:r>
      <w:r w:rsidRPr="008168A8">
        <w:rPr>
          <w:rFonts w:ascii="Bookman Old Style" w:hAnsi="Bookman Old Style" w:cs="Arial"/>
          <w:sz w:val="26"/>
          <w:szCs w:val="26"/>
        </w:rPr>
        <w:br/>
      </w:r>
    </w:p>
    <w:p w:rsidR="00290CE2" w:rsidRPr="008168A8" w:rsidRDefault="00290CE2" w:rsidP="008168A8">
      <w:pPr>
        <w:pStyle w:val="Heading4"/>
        <w:shd w:val="clear" w:color="auto" w:fill="FFFFFF"/>
        <w:spacing w:before="120" w:line="480" w:lineRule="auto"/>
        <w:rPr>
          <w:rFonts w:ascii="Bookman Old Style" w:hAnsi="Bookman Old Style" w:cs="Arial"/>
          <w:color w:val="auto"/>
          <w:sz w:val="26"/>
          <w:szCs w:val="26"/>
        </w:rPr>
      </w:pPr>
      <w:r w:rsidRPr="008168A8">
        <w:rPr>
          <w:rFonts w:ascii="Bookman Old Style" w:hAnsi="Bookman Old Style" w:cs="Arial"/>
          <w:color w:val="auto"/>
          <w:sz w:val="26"/>
          <w:szCs w:val="26"/>
        </w:rPr>
        <w:t>2. Quality of Ore</w:t>
      </w:r>
    </w:p>
    <w:p w:rsidR="00290CE2" w:rsidRPr="008168A8" w:rsidRDefault="00290CE2" w:rsidP="008168A8">
      <w:pPr>
        <w:shd w:val="clear" w:color="auto" w:fill="FFFFFF"/>
        <w:spacing w:line="480" w:lineRule="auto"/>
        <w:rPr>
          <w:rFonts w:ascii="Bookman Old Style" w:hAnsi="Bookman Old Style" w:cs="Arial"/>
          <w:sz w:val="26"/>
          <w:szCs w:val="26"/>
        </w:rPr>
      </w:pPr>
      <w:r w:rsidRPr="008168A8">
        <w:rPr>
          <w:rFonts w:ascii="Bookman Old Style" w:hAnsi="Bookman Old Style" w:cs="Arial"/>
          <w:sz w:val="26"/>
          <w:szCs w:val="26"/>
        </w:rPr>
        <w:t>Mining can be done if the mineral deposits have high mineral content because they are economical to work on but deposits with low mineral content are rarely worked on except if the mineral in them is rare e.g. uranium.</w:t>
      </w:r>
      <w:r w:rsidRPr="008168A8">
        <w:rPr>
          <w:rFonts w:ascii="Bookman Old Style" w:hAnsi="Bookman Old Style" w:cs="Arial"/>
          <w:sz w:val="26"/>
          <w:szCs w:val="26"/>
        </w:rPr>
        <w:br/>
      </w:r>
      <w:r w:rsidRPr="008168A8">
        <w:rPr>
          <w:rFonts w:ascii="Bookman Old Style" w:hAnsi="Bookman Old Style" w:cs="Arial"/>
          <w:sz w:val="26"/>
          <w:szCs w:val="26"/>
        </w:rPr>
        <w:br/>
      </w:r>
    </w:p>
    <w:p w:rsidR="00290CE2" w:rsidRPr="008168A8" w:rsidRDefault="00290CE2" w:rsidP="008168A8">
      <w:pPr>
        <w:pStyle w:val="Heading4"/>
        <w:shd w:val="clear" w:color="auto" w:fill="FFFFFF"/>
        <w:spacing w:before="120" w:line="480" w:lineRule="auto"/>
        <w:rPr>
          <w:rFonts w:ascii="Bookman Old Style" w:hAnsi="Bookman Old Style" w:cs="Arial"/>
          <w:color w:val="auto"/>
          <w:sz w:val="26"/>
          <w:szCs w:val="26"/>
        </w:rPr>
      </w:pPr>
      <w:r w:rsidRPr="008168A8">
        <w:rPr>
          <w:rFonts w:ascii="Bookman Old Style" w:hAnsi="Bookman Old Style" w:cs="Arial"/>
          <w:color w:val="auto"/>
          <w:sz w:val="26"/>
          <w:szCs w:val="26"/>
        </w:rPr>
        <w:t>3. Size of Deposit</w:t>
      </w:r>
    </w:p>
    <w:p w:rsidR="00290CE2" w:rsidRPr="008168A8" w:rsidRDefault="00290CE2" w:rsidP="008168A8">
      <w:pPr>
        <w:shd w:val="clear" w:color="auto" w:fill="FFFFFF"/>
        <w:spacing w:line="480" w:lineRule="auto"/>
        <w:rPr>
          <w:rFonts w:ascii="Bookman Old Style" w:hAnsi="Bookman Old Style" w:cs="Arial"/>
          <w:sz w:val="26"/>
          <w:szCs w:val="26"/>
        </w:rPr>
      </w:pPr>
      <w:r w:rsidRPr="008168A8">
        <w:rPr>
          <w:rFonts w:ascii="Bookman Old Style" w:hAnsi="Bookman Old Style" w:cs="Arial"/>
          <w:sz w:val="26"/>
          <w:szCs w:val="26"/>
        </w:rPr>
        <w:t>Minerals which aren't of high value have to occur in large quantities for them to be mined so that it will be a possible to recover mining costs and make a profit.</w:t>
      </w:r>
      <w:r w:rsidRPr="008168A8">
        <w:rPr>
          <w:rFonts w:ascii="Bookman Old Style" w:hAnsi="Bookman Old Style" w:cs="Arial"/>
          <w:sz w:val="26"/>
          <w:szCs w:val="26"/>
        </w:rPr>
        <w:br/>
      </w:r>
    </w:p>
    <w:p w:rsidR="00290CE2" w:rsidRPr="008168A8" w:rsidRDefault="00290CE2" w:rsidP="008168A8">
      <w:pPr>
        <w:pStyle w:val="Heading4"/>
        <w:shd w:val="clear" w:color="auto" w:fill="FFFFFF"/>
        <w:spacing w:before="120" w:line="480" w:lineRule="auto"/>
        <w:rPr>
          <w:rFonts w:ascii="Bookman Old Style" w:hAnsi="Bookman Old Style" w:cs="Arial"/>
          <w:color w:val="auto"/>
          <w:sz w:val="26"/>
          <w:szCs w:val="26"/>
        </w:rPr>
      </w:pPr>
      <w:r w:rsidRPr="008168A8">
        <w:rPr>
          <w:rFonts w:ascii="Bookman Old Style" w:hAnsi="Bookman Old Style" w:cs="Arial"/>
          <w:color w:val="auto"/>
          <w:sz w:val="26"/>
          <w:szCs w:val="26"/>
        </w:rPr>
        <w:lastRenderedPageBreak/>
        <w:t>4. Capital</w:t>
      </w:r>
    </w:p>
    <w:p w:rsidR="00290CE2" w:rsidRPr="008168A8" w:rsidRDefault="00290CE2" w:rsidP="008168A8">
      <w:pPr>
        <w:shd w:val="clear" w:color="auto" w:fill="FFFFFF"/>
        <w:spacing w:line="480" w:lineRule="auto"/>
        <w:rPr>
          <w:rFonts w:ascii="Bookman Old Style" w:hAnsi="Bookman Old Style" w:cs="Arial"/>
          <w:sz w:val="26"/>
          <w:szCs w:val="26"/>
        </w:rPr>
      </w:pPr>
      <w:r w:rsidRPr="008168A8">
        <w:rPr>
          <w:rFonts w:ascii="Bookman Old Style" w:hAnsi="Bookman Old Style" w:cs="Arial"/>
          <w:sz w:val="26"/>
          <w:szCs w:val="26"/>
        </w:rPr>
        <w:t xml:space="preserve">Lack of capital causes developing countries not to exploit minerals and leave it to international companies because a lot of money is needed for exploration, infrastructure, salaries, energy </w:t>
      </w:r>
      <w:proofErr w:type="spellStart"/>
      <w:r w:rsidRPr="008168A8">
        <w:rPr>
          <w:rFonts w:ascii="Bookman Old Style" w:hAnsi="Bookman Old Style" w:cs="Arial"/>
          <w:sz w:val="26"/>
          <w:szCs w:val="26"/>
        </w:rPr>
        <w:t>etc</w:t>
      </w:r>
      <w:proofErr w:type="spellEnd"/>
      <w:r w:rsidRPr="008168A8">
        <w:rPr>
          <w:rFonts w:ascii="Bookman Old Style" w:hAnsi="Bookman Old Style" w:cs="Arial"/>
          <w:sz w:val="26"/>
          <w:szCs w:val="26"/>
        </w:rPr>
        <w:t xml:space="preserve"> e.g. titanium mining at </w:t>
      </w:r>
      <w:proofErr w:type="spellStart"/>
      <w:r w:rsidRPr="008168A8">
        <w:rPr>
          <w:rFonts w:ascii="Bookman Old Style" w:hAnsi="Bookman Old Style" w:cs="Arial"/>
          <w:sz w:val="26"/>
          <w:szCs w:val="26"/>
        </w:rPr>
        <w:t>Kwale</w:t>
      </w:r>
      <w:proofErr w:type="spellEnd"/>
      <w:r w:rsidRPr="008168A8">
        <w:rPr>
          <w:rFonts w:ascii="Bookman Old Style" w:hAnsi="Bookman Old Style" w:cs="Arial"/>
          <w:sz w:val="26"/>
          <w:szCs w:val="26"/>
        </w:rPr>
        <w:t xml:space="preserve"> is being done by </w:t>
      </w:r>
      <w:proofErr w:type="spellStart"/>
      <w:r w:rsidRPr="008168A8">
        <w:rPr>
          <w:rFonts w:ascii="Bookman Old Style" w:hAnsi="Bookman Old Style" w:cs="Arial"/>
          <w:sz w:val="26"/>
          <w:szCs w:val="26"/>
        </w:rPr>
        <w:t>Tiomin</w:t>
      </w:r>
      <w:proofErr w:type="spellEnd"/>
      <w:r w:rsidRPr="008168A8">
        <w:rPr>
          <w:rFonts w:ascii="Bookman Old Style" w:hAnsi="Bookman Old Style" w:cs="Arial"/>
          <w:sz w:val="26"/>
          <w:szCs w:val="26"/>
        </w:rPr>
        <w:t xml:space="preserve"> company from Canada.</w:t>
      </w:r>
      <w:r w:rsidRPr="008168A8">
        <w:rPr>
          <w:rFonts w:ascii="Bookman Old Style" w:hAnsi="Bookman Old Style" w:cs="Arial"/>
          <w:sz w:val="26"/>
          <w:szCs w:val="26"/>
        </w:rPr>
        <w:br/>
      </w:r>
    </w:p>
    <w:p w:rsidR="00290CE2" w:rsidRPr="008168A8" w:rsidRDefault="00290CE2" w:rsidP="008168A8">
      <w:pPr>
        <w:pStyle w:val="Heading4"/>
        <w:shd w:val="clear" w:color="auto" w:fill="FFFFFF"/>
        <w:spacing w:before="120" w:line="480" w:lineRule="auto"/>
        <w:rPr>
          <w:rFonts w:ascii="Bookman Old Style" w:hAnsi="Bookman Old Style" w:cs="Arial"/>
          <w:color w:val="auto"/>
          <w:sz w:val="26"/>
          <w:szCs w:val="26"/>
        </w:rPr>
      </w:pPr>
      <w:r w:rsidRPr="008168A8">
        <w:rPr>
          <w:rFonts w:ascii="Bookman Old Style" w:hAnsi="Bookman Old Style" w:cs="Arial"/>
          <w:color w:val="auto"/>
          <w:sz w:val="26"/>
          <w:szCs w:val="26"/>
        </w:rPr>
        <w:t>5. Method of Mining</w:t>
      </w:r>
    </w:p>
    <w:p w:rsidR="00290CE2" w:rsidRPr="008168A8" w:rsidRDefault="00290CE2" w:rsidP="008168A8">
      <w:pPr>
        <w:shd w:val="clear" w:color="auto" w:fill="FFFFFF"/>
        <w:spacing w:line="480" w:lineRule="auto"/>
        <w:rPr>
          <w:rFonts w:ascii="Bookman Old Style" w:hAnsi="Bookman Old Style" w:cs="Arial"/>
          <w:sz w:val="26"/>
          <w:szCs w:val="26"/>
        </w:rPr>
      </w:pPr>
      <w:r w:rsidRPr="008168A8">
        <w:rPr>
          <w:rFonts w:ascii="Bookman Old Style" w:hAnsi="Bookman Old Style" w:cs="Arial"/>
          <w:sz w:val="26"/>
          <w:szCs w:val="26"/>
        </w:rPr>
        <w:t xml:space="preserve">A mineral requiring open cast mining will be mined even if the mineral deposit is large but one requiring underground mining will be extracted if </w:t>
      </w:r>
      <w:proofErr w:type="spellStart"/>
      <w:r w:rsidRPr="008168A8">
        <w:rPr>
          <w:rFonts w:ascii="Bookman Old Style" w:hAnsi="Bookman Old Style" w:cs="Arial"/>
          <w:sz w:val="26"/>
          <w:szCs w:val="26"/>
        </w:rPr>
        <w:t>its</w:t>
      </w:r>
      <w:proofErr w:type="spellEnd"/>
      <w:r w:rsidRPr="008168A8">
        <w:rPr>
          <w:rFonts w:ascii="Bookman Old Style" w:hAnsi="Bookman Old Style" w:cs="Arial"/>
          <w:sz w:val="26"/>
          <w:szCs w:val="26"/>
        </w:rPr>
        <w:t xml:space="preserve"> in large deposit or if </w:t>
      </w:r>
      <w:proofErr w:type="spellStart"/>
      <w:r w:rsidRPr="008168A8">
        <w:rPr>
          <w:rFonts w:ascii="Bookman Old Style" w:hAnsi="Bookman Old Style" w:cs="Arial"/>
          <w:sz w:val="26"/>
          <w:szCs w:val="26"/>
        </w:rPr>
        <w:t>its</w:t>
      </w:r>
      <w:proofErr w:type="spellEnd"/>
      <w:r w:rsidRPr="008168A8">
        <w:rPr>
          <w:rFonts w:ascii="Bookman Old Style" w:hAnsi="Bookman Old Style" w:cs="Arial"/>
          <w:sz w:val="26"/>
          <w:szCs w:val="26"/>
        </w:rPr>
        <w:t xml:space="preserve"> of high value or rare.</w:t>
      </w:r>
      <w:r w:rsidRPr="008168A8">
        <w:rPr>
          <w:rFonts w:ascii="Bookman Old Style" w:hAnsi="Bookman Old Style" w:cs="Arial"/>
          <w:sz w:val="26"/>
          <w:szCs w:val="26"/>
        </w:rPr>
        <w:br/>
      </w:r>
      <w:r w:rsidRPr="008168A8">
        <w:rPr>
          <w:rFonts w:ascii="Bookman Old Style" w:hAnsi="Bookman Old Style" w:cs="Arial"/>
          <w:sz w:val="26"/>
          <w:szCs w:val="26"/>
        </w:rPr>
        <w:br/>
      </w:r>
    </w:p>
    <w:p w:rsidR="00290CE2" w:rsidRPr="008168A8" w:rsidRDefault="00290CE2" w:rsidP="008168A8">
      <w:pPr>
        <w:pStyle w:val="Heading4"/>
        <w:shd w:val="clear" w:color="auto" w:fill="FFFFFF"/>
        <w:spacing w:before="120" w:line="480" w:lineRule="auto"/>
        <w:rPr>
          <w:rFonts w:ascii="Bookman Old Style" w:hAnsi="Bookman Old Style" w:cs="Arial"/>
          <w:color w:val="auto"/>
          <w:sz w:val="26"/>
          <w:szCs w:val="26"/>
        </w:rPr>
      </w:pPr>
      <w:r w:rsidRPr="008168A8">
        <w:rPr>
          <w:rFonts w:ascii="Bookman Old Style" w:hAnsi="Bookman Old Style" w:cs="Arial"/>
          <w:color w:val="auto"/>
          <w:sz w:val="26"/>
          <w:szCs w:val="26"/>
        </w:rPr>
        <w:t>6. Transport costs</w:t>
      </w:r>
    </w:p>
    <w:p w:rsidR="00290CE2" w:rsidRPr="008168A8" w:rsidRDefault="00290CE2" w:rsidP="008168A8">
      <w:pPr>
        <w:shd w:val="clear" w:color="auto" w:fill="FFFFFF"/>
        <w:spacing w:line="480" w:lineRule="auto"/>
        <w:rPr>
          <w:rFonts w:ascii="Bookman Old Style" w:hAnsi="Bookman Old Style" w:cs="Arial"/>
          <w:sz w:val="26"/>
          <w:szCs w:val="26"/>
        </w:rPr>
      </w:pPr>
      <w:r w:rsidRPr="008168A8">
        <w:rPr>
          <w:rFonts w:ascii="Bookman Old Style" w:hAnsi="Bookman Old Style" w:cs="Arial"/>
          <w:sz w:val="26"/>
          <w:szCs w:val="26"/>
        </w:rPr>
        <w:t>Minerals occurring in remote areas far from the markets are not likely to be exploited if the transport system is poorly developed since mineral ore is heavy and bulky and transporting it by road and railway is expensive.</w:t>
      </w:r>
      <w:r w:rsidRPr="008168A8">
        <w:rPr>
          <w:rFonts w:ascii="Bookman Old Style" w:hAnsi="Bookman Old Style" w:cs="Arial"/>
          <w:sz w:val="26"/>
          <w:szCs w:val="26"/>
        </w:rPr>
        <w:br/>
      </w:r>
      <w:r w:rsidRPr="008168A8">
        <w:rPr>
          <w:rFonts w:ascii="Bookman Old Style" w:hAnsi="Bookman Old Style" w:cs="Arial"/>
          <w:sz w:val="26"/>
          <w:szCs w:val="26"/>
        </w:rPr>
        <w:br/>
      </w:r>
    </w:p>
    <w:p w:rsidR="00290CE2" w:rsidRPr="008168A8" w:rsidRDefault="00290CE2" w:rsidP="008168A8">
      <w:pPr>
        <w:pStyle w:val="Heading4"/>
        <w:shd w:val="clear" w:color="auto" w:fill="FFFFFF"/>
        <w:spacing w:before="120" w:line="480" w:lineRule="auto"/>
        <w:rPr>
          <w:rFonts w:ascii="Bookman Old Style" w:hAnsi="Bookman Old Style" w:cs="Arial"/>
          <w:color w:val="auto"/>
          <w:sz w:val="26"/>
          <w:szCs w:val="26"/>
        </w:rPr>
      </w:pPr>
      <w:r w:rsidRPr="008168A8">
        <w:rPr>
          <w:rFonts w:ascii="Bookman Old Style" w:hAnsi="Bookman Old Style" w:cs="Arial"/>
          <w:color w:val="auto"/>
          <w:sz w:val="26"/>
          <w:szCs w:val="26"/>
        </w:rPr>
        <w:lastRenderedPageBreak/>
        <w:t>7. Market for the Mineral</w:t>
      </w:r>
    </w:p>
    <w:p w:rsidR="00290CE2" w:rsidRPr="008168A8" w:rsidRDefault="00290CE2" w:rsidP="008168A8">
      <w:pPr>
        <w:shd w:val="clear" w:color="auto" w:fill="FFFFFF"/>
        <w:spacing w:line="480" w:lineRule="auto"/>
        <w:rPr>
          <w:rFonts w:ascii="Bookman Old Style" w:hAnsi="Bookman Old Style" w:cs="Arial"/>
          <w:sz w:val="26"/>
          <w:szCs w:val="26"/>
        </w:rPr>
      </w:pPr>
      <w:r w:rsidRPr="008168A8">
        <w:rPr>
          <w:rFonts w:ascii="Bookman Old Style" w:hAnsi="Bookman Old Style" w:cs="Arial"/>
          <w:sz w:val="26"/>
          <w:szCs w:val="26"/>
        </w:rPr>
        <w:t>Mining can be done if the mineral is in demand and if the prices are reasonable so that mining costs are offset and a profit is realized.</w:t>
      </w:r>
      <w:r w:rsidRPr="008168A8">
        <w:rPr>
          <w:rFonts w:ascii="Bookman Old Style" w:hAnsi="Bookman Old Style" w:cs="Arial"/>
          <w:sz w:val="26"/>
          <w:szCs w:val="26"/>
        </w:rPr>
        <w:br/>
      </w:r>
      <w:r w:rsidRPr="008168A8">
        <w:rPr>
          <w:rFonts w:ascii="Bookman Old Style" w:hAnsi="Bookman Old Style" w:cs="Arial"/>
          <w:sz w:val="26"/>
          <w:szCs w:val="26"/>
        </w:rPr>
        <w:br/>
      </w:r>
    </w:p>
    <w:p w:rsidR="00290CE2" w:rsidRPr="008168A8" w:rsidRDefault="00290CE2" w:rsidP="008168A8">
      <w:pPr>
        <w:pStyle w:val="Heading4"/>
        <w:shd w:val="clear" w:color="auto" w:fill="FFFFFF"/>
        <w:spacing w:before="120" w:line="480" w:lineRule="auto"/>
        <w:rPr>
          <w:rFonts w:ascii="Bookman Old Style" w:hAnsi="Bookman Old Style" w:cs="Arial"/>
          <w:color w:val="auto"/>
          <w:sz w:val="26"/>
          <w:szCs w:val="26"/>
        </w:rPr>
      </w:pPr>
      <w:r w:rsidRPr="008168A8">
        <w:rPr>
          <w:rFonts w:ascii="Bookman Old Style" w:hAnsi="Bookman Old Style" w:cs="Arial"/>
          <w:color w:val="auto"/>
          <w:sz w:val="26"/>
          <w:szCs w:val="26"/>
        </w:rPr>
        <w:t>8. Political Influence</w:t>
      </w:r>
    </w:p>
    <w:p w:rsidR="00290CE2" w:rsidRPr="008168A8" w:rsidRDefault="00290CE2" w:rsidP="008168A8">
      <w:pPr>
        <w:shd w:val="clear" w:color="auto" w:fill="FFFFFF"/>
        <w:spacing w:line="480" w:lineRule="auto"/>
        <w:rPr>
          <w:rFonts w:ascii="Bookman Old Style" w:hAnsi="Bookman Old Style" w:cs="Arial"/>
          <w:sz w:val="26"/>
          <w:szCs w:val="26"/>
        </w:rPr>
      </w:pPr>
      <w:r w:rsidRPr="008168A8">
        <w:rPr>
          <w:rFonts w:ascii="Bookman Old Style" w:hAnsi="Bookman Old Style" w:cs="Arial"/>
          <w:sz w:val="26"/>
          <w:szCs w:val="26"/>
        </w:rPr>
        <w:t xml:space="preserve">Mineral deposits at the borders of two countries may not be exploited as a dispute may arise concerning whom mine it e.g. dispute between Iraq and Kuwait over </w:t>
      </w:r>
      <w:proofErr w:type="spellStart"/>
      <w:r w:rsidRPr="008168A8">
        <w:rPr>
          <w:rFonts w:ascii="Bookman Old Style" w:hAnsi="Bookman Old Style" w:cs="Arial"/>
          <w:sz w:val="26"/>
          <w:szCs w:val="26"/>
        </w:rPr>
        <w:t>Rumaila</w:t>
      </w:r>
      <w:proofErr w:type="spellEnd"/>
      <w:r w:rsidRPr="008168A8">
        <w:rPr>
          <w:rFonts w:ascii="Bookman Old Style" w:hAnsi="Bookman Old Style" w:cs="Arial"/>
          <w:sz w:val="26"/>
          <w:szCs w:val="26"/>
        </w:rPr>
        <w:t xml:space="preserve"> should oil field.</w:t>
      </w:r>
      <w:r w:rsidRPr="008168A8">
        <w:rPr>
          <w:rFonts w:ascii="Bookman Old Style" w:hAnsi="Bookman Old Style" w:cs="Arial"/>
          <w:sz w:val="26"/>
          <w:szCs w:val="26"/>
        </w:rPr>
        <w:br/>
      </w:r>
      <w:r w:rsidRPr="008168A8">
        <w:rPr>
          <w:rFonts w:ascii="Bookman Old Style" w:hAnsi="Bookman Old Style" w:cs="Arial"/>
          <w:sz w:val="26"/>
          <w:szCs w:val="26"/>
        </w:rPr>
        <w:br/>
      </w:r>
    </w:p>
    <w:p w:rsidR="00290CE2" w:rsidRPr="008168A8" w:rsidRDefault="00290CE2" w:rsidP="008168A8">
      <w:pPr>
        <w:pStyle w:val="Heading4"/>
        <w:shd w:val="clear" w:color="auto" w:fill="FFFFFF"/>
        <w:spacing w:before="120" w:line="480" w:lineRule="auto"/>
        <w:rPr>
          <w:rFonts w:ascii="Bookman Old Style" w:hAnsi="Bookman Old Style" w:cs="Arial"/>
          <w:color w:val="auto"/>
          <w:sz w:val="26"/>
          <w:szCs w:val="26"/>
        </w:rPr>
      </w:pPr>
      <w:r w:rsidRPr="008168A8">
        <w:rPr>
          <w:rFonts w:ascii="Bookman Old Style" w:hAnsi="Bookman Old Style" w:cs="Arial"/>
          <w:color w:val="auto"/>
          <w:sz w:val="26"/>
          <w:szCs w:val="26"/>
        </w:rPr>
        <w:t xml:space="preserve">9. </w:t>
      </w:r>
      <w:proofErr w:type="spellStart"/>
      <w:r w:rsidRPr="008168A8">
        <w:rPr>
          <w:rFonts w:ascii="Bookman Old Style" w:hAnsi="Bookman Old Style" w:cs="Arial"/>
          <w:color w:val="auto"/>
          <w:sz w:val="26"/>
          <w:szCs w:val="26"/>
        </w:rPr>
        <w:t>Labour</w:t>
      </w:r>
      <w:proofErr w:type="spellEnd"/>
    </w:p>
    <w:p w:rsidR="00290CE2" w:rsidRPr="008168A8" w:rsidRDefault="00290CE2" w:rsidP="008168A8">
      <w:pPr>
        <w:shd w:val="clear" w:color="auto" w:fill="FFFFFF"/>
        <w:spacing w:line="480" w:lineRule="auto"/>
        <w:rPr>
          <w:rFonts w:ascii="Bookman Old Style" w:hAnsi="Bookman Old Style" w:cs="Arial"/>
          <w:sz w:val="26"/>
          <w:szCs w:val="26"/>
        </w:rPr>
      </w:pPr>
      <w:r w:rsidRPr="008168A8">
        <w:rPr>
          <w:rFonts w:ascii="Bookman Old Style" w:hAnsi="Bookman Old Style" w:cs="Arial"/>
          <w:sz w:val="26"/>
          <w:szCs w:val="26"/>
        </w:rPr>
        <w:t xml:space="preserve">Exploitation of some minerals require skilled workers and if they lack it may not be done as is the case in developing countries because expatriates have to be engaged and are very expensive to pay which may </w:t>
      </w:r>
      <w:proofErr w:type="spellStart"/>
      <w:r w:rsidRPr="008168A8">
        <w:rPr>
          <w:rFonts w:ascii="Bookman Old Style" w:hAnsi="Bookman Old Style" w:cs="Arial"/>
          <w:sz w:val="26"/>
          <w:szCs w:val="26"/>
        </w:rPr>
        <w:t>reduces</w:t>
      </w:r>
      <w:proofErr w:type="spellEnd"/>
      <w:r w:rsidRPr="008168A8">
        <w:rPr>
          <w:rFonts w:ascii="Bookman Old Style" w:hAnsi="Bookman Old Style" w:cs="Arial"/>
          <w:sz w:val="26"/>
          <w:szCs w:val="26"/>
        </w:rPr>
        <w:t xml:space="preserve"> the profits accruing from mining.</w:t>
      </w:r>
    </w:p>
    <w:p w:rsidR="00297BA6" w:rsidRPr="008168A8" w:rsidRDefault="00297BA6" w:rsidP="008168A8">
      <w:pPr>
        <w:pStyle w:val="NormalWeb"/>
        <w:spacing w:line="480" w:lineRule="auto"/>
        <w:rPr>
          <w:rFonts w:ascii="Bookman Old Style" w:hAnsi="Bookman Old Style"/>
          <w:b/>
          <w:sz w:val="26"/>
          <w:szCs w:val="26"/>
        </w:rPr>
      </w:pPr>
      <w:r w:rsidRPr="008168A8">
        <w:rPr>
          <w:rStyle w:val="selected"/>
          <w:rFonts w:ascii="Bookman Old Style" w:hAnsi="Bookman Old Style"/>
          <w:b/>
          <w:sz w:val="26"/>
          <w:szCs w:val="26"/>
        </w:rPr>
        <w:t xml:space="preserve">Factors Influencing the Occurrence and Exploitation of Minerals summary </w:t>
      </w:r>
    </w:p>
    <w:p w:rsidR="00297BA6" w:rsidRPr="008168A8" w:rsidRDefault="00297BA6" w:rsidP="008168A8">
      <w:pPr>
        <w:pStyle w:val="NormalWeb"/>
        <w:spacing w:line="480" w:lineRule="auto"/>
        <w:rPr>
          <w:rFonts w:ascii="Bookman Old Style" w:hAnsi="Bookman Old Style"/>
          <w:sz w:val="26"/>
          <w:szCs w:val="26"/>
        </w:rPr>
      </w:pPr>
      <w:r w:rsidRPr="008168A8">
        <w:rPr>
          <w:rStyle w:val="selected"/>
          <w:rFonts w:ascii="Bookman Old Style" w:hAnsi="Bookman Old Style"/>
          <w:sz w:val="26"/>
          <w:szCs w:val="26"/>
        </w:rPr>
        <w:t>The occurrence and exploitation of minerals are influenced by a combination of geological, technological, economic, and environmental factors:</w:t>
      </w:r>
    </w:p>
    <w:p w:rsidR="00297BA6" w:rsidRPr="00E92ACA" w:rsidRDefault="00297BA6" w:rsidP="00E92ACA">
      <w:pPr>
        <w:pStyle w:val="NormalWeb"/>
        <w:numPr>
          <w:ilvl w:val="0"/>
          <w:numId w:val="163"/>
        </w:numPr>
        <w:spacing w:line="480" w:lineRule="auto"/>
        <w:rPr>
          <w:rFonts w:ascii="Bookman Old Style" w:hAnsi="Bookman Old Style"/>
          <w:b/>
          <w:sz w:val="26"/>
          <w:szCs w:val="26"/>
        </w:rPr>
      </w:pPr>
      <w:r w:rsidRPr="00E92ACA">
        <w:rPr>
          <w:rStyle w:val="selected"/>
          <w:rFonts w:ascii="Bookman Old Style" w:hAnsi="Bookman Old Style"/>
          <w:b/>
          <w:sz w:val="26"/>
          <w:szCs w:val="26"/>
        </w:rPr>
        <w:t>Geological Factors:</w:t>
      </w:r>
    </w:p>
    <w:p w:rsidR="00297BA6" w:rsidRPr="008168A8" w:rsidRDefault="00297BA6" w:rsidP="00E92ACA">
      <w:pPr>
        <w:pStyle w:val="NormalWeb"/>
        <w:numPr>
          <w:ilvl w:val="1"/>
          <w:numId w:val="163"/>
        </w:numPr>
        <w:spacing w:line="480" w:lineRule="auto"/>
        <w:rPr>
          <w:rFonts w:ascii="Bookman Old Style" w:hAnsi="Bookman Old Style"/>
          <w:sz w:val="26"/>
          <w:szCs w:val="26"/>
        </w:rPr>
      </w:pPr>
      <w:r w:rsidRPr="008168A8">
        <w:rPr>
          <w:rStyle w:val="selected"/>
          <w:rFonts w:ascii="Bookman Old Style" w:hAnsi="Bookman Old Style"/>
          <w:sz w:val="26"/>
          <w:szCs w:val="26"/>
        </w:rPr>
        <w:lastRenderedPageBreak/>
        <w:t>Mode of formation: Minerals form through various processes (igneous, sedimentary, metamorphic), influencing their location and type.</w:t>
      </w:r>
    </w:p>
    <w:p w:rsidR="00297BA6" w:rsidRPr="008168A8" w:rsidRDefault="00297BA6" w:rsidP="00E92ACA">
      <w:pPr>
        <w:pStyle w:val="NormalWeb"/>
        <w:numPr>
          <w:ilvl w:val="1"/>
          <w:numId w:val="163"/>
        </w:numPr>
        <w:spacing w:line="480" w:lineRule="auto"/>
        <w:rPr>
          <w:rFonts w:ascii="Bookman Old Style" w:hAnsi="Bookman Old Style"/>
          <w:sz w:val="26"/>
          <w:szCs w:val="26"/>
        </w:rPr>
      </w:pPr>
      <w:r w:rsidRPr="008168A8">
        <w:rPr>
          <w:rStyle w:val="selected"/>
          <w:rFonts w:ascii="Bookman Old Style" w:hAnsi="Bookman Old Style"/>
          <w:sz w:val="26"/>
          <w:szCs w:val="26"/>
        </w:rPr>
        <w:t xml:space="preserve">Rock type: The type of rock influences the minerals found (e.g., diamonds in </w:t>
      </w:r>
      <w:proofErr w:type="spellStart"/>
      <w:r w:rsidRPr="008168A8">
        <w:rPr>
          <w:rStyle w:val="selected"/>
          <w:rFonts w:ascii="Bookman Old Style" w:hAnsi="Bookman Old Style"/>
          <w:sz w:val="26"/>
          <w:szCs w:val="26"/>
        </w:rPr>
        <w:t>kimberlite</w:t>
      </w:r>
      <w:proofErr w:type="spellEnd"/>
      <w:r w:rsidRPr="008168A8">
        <w:rPr>
          <w:rStyle w:val="selected"/>
          <w:rFonts w:ascii="Bookman Old Style" w:hAnsi="Bookman Old Style"/>
          <w:sz w:val="26"/>
          <w:szCs w:val="26"/>
        </w:rPr>
        <w:t xml:space="preserve"> pipes, coal in sedimentary rocks).</w:t>
      </w:r>
    </w:p>
    <w:p w:rsidR="00297BA6" w:rsidRPr="008168A8" w:rsidRDefault="00297BA6" w:rsidP="00E92ACA">
      <w:pPr>
        <w:pStyle w:val="NormalWeb"/>
        <w:numPr>
          <w:ilvl w:val="1"/>
          <w:numId w:val="163"/>
        </w:numPr>
        <w:spacing w:line="480" w:lineRule="auto"/>
        <w:rPr>
          <w:rFonts w:ascii="Bookman Old Style" w:hAnsi="Bookman Old Style"/>
          <w:sz w:val="26"/>
          <w:szCs w:val="26"/>
        </w:rPr>
      </w:pPr>
      <w:r w:rsidRPr="008168A8">
        <w:rPr>
          <w:rStyle w:val="selected"/>
          <w:rFonts w:ascii="Bookman Old Style" w:hAnsi="Bookman Old Style"/>
          <w:sz w:val="26"/>
          <w:szCs w:val="26"/>
        </w:rPr>
        <w:t>Geological structures: Faults, folds, and intrusions can concentrate minerals.</w:t>
      </w:r>
    </w:p>
    <w:p w:rsidR="00297BA6" w:rsidRPr="008168A8" w:rsidRDefault="00297BA6" w:rsidP="00E92ACA">
      <w:pPr>
        <w:pStyle w:val="NormalWeb"/>
        <w:numPr>
          <w:ilvl w:val="1"/>
          <w:numId w:val="163"/>
        </w:numPr>
        <w:spacing w:line="480" w:lineRule="auto"/>
        <w:rPr>
          <w:rFonts w:ascii="Bookman Old Style" w:hAnsi="Bookman Old Style"/>
          <w:sz w:val="26"/>
          <w:szCs w:val="26"/>
        </w:rPr>
      </w:pPr>
      <w:r w:rsidRPr="008168A8">
        <w:rPr>
          <w:rStyle w:val="selected"/>
          <w:rFonts w:ascii="Bookman Old Style" w:hAnsi="Bookman Old Style"/>
          <w:sz w:val="26"/>
          <w:szCs w:val="26"/>
        </w:rPr>
        <w:t>Weathering and erosion: These processes can expose or concentrate minerals.</w:t>
      </w:r>
    </w:p>
    <w:p w:rsidR="00297BA6" w:rsidRPr="00E92ACA" w:rsidRDefault="00297BA6" w:rsidP="00E92ACA">
      <w:pPr>
        <w:pStyle w:val="NormalWeb"/>
        <w:numPr>
          <w:ilvl w:val="0"/>
          <w:numId w:val="163"/>
        </w:numPr>
        <w:spacing w:line="480" w:lineRule="auto"/>
        <w:rPr>
          <w:rFonts w:ascii="Bookman Old Style" w:hAnsi="Bookman Old Style"/>
          <w:b/>
          <w:sz w:val="26"/>
          <w:szCs w:val="26"/>
        </w:rPr>
      </w:pPr>
      <w:r w:rsidRPr="00E92ACA">
        <w:rPr>
          <w:rStyle w:val="selected"/>
          <w:rFonts w:ascii="Bookman Old Style" w:hAnsi="Bookman Old Style"/>
          <w:b/>
          <w:sz w:val="26"/>
          <w:szCs w:val="26"/>
        </w:rPr>
        <w:t>Technological Factors:</w:t>
      </w:r>
    </w:p>
    <w:p w:rsidR="00297BA6" w:rsidRPr="008168A8" w:rsidRDefault="00297BA6" w:rsidP="00E92ACA">
      <w:pPr>
        <w:pStyle w:val="NormalWeb"/>
        <w:numPr>
          <w:ilvl w:val="1"/>
          <w:numId w:val="163"/>
        </w:numPr>
        <w:spacing w:line="480" w:lineRule="auto"/>
        <w:rPr>
          <w:rFonts w:ascii="Bookman Old Style" w:hAnsi="Bookman Old Style"/>
          <w:sz w:val="26"/>
          <w:szCs w:val="26"/>
        </w:rPr>
      </w:pPr>
      <w:r w:rsidRPr="008168A8">
        <w:rPr>
          <w:rStyle w:val="selected"/>
          <w:rFonts w:ascii="Bookman Old Style" w:hAnsi="Bookman Old Style"/>
          <w:sz w:val="26"/>
          <w:szCs w:val="26"/>
        </w:rPr>
        <w:t>Extraction technology: Advances in mining technology (e.g., open-pit, underground) determine if a deposit can be economically exploited.</w:t>
      </w:r>
    </w:p>
    <w:p w:rsidR="00297BA6" w:rsidRPr="008168A8" w:rsidRDefault="00297BA6" w:rsidP="00E92ACA">
      <w:pPr>
        <w:pStyle w:val="NormalWeb"/>
        <w:numPr>
          <w:ilvl w:val="1"/>
          <w:numId w:val="163"/>
        </w:numPr>
        <w:spacing w:line="480" w:lineRule="auto"/>
        <w:rPr>
          <w:rFonts w:ascii="Bookman Old Style" w:hAnsi="Bookman Old Style"/>
          <w:sz w:val="26"/>
          <w:szCs w:val="26"/>
        </w:rPr>
      </w:pPr>
      <w:r w:rsidRPr="008168A8">
        <w:rPr>
          <w:rStyle w:val="selected"/>
          <w:rFonts w:ascii="Bookman Old Style" w:hAnsi="Bookman Old Style"/>
          <w:sz w:val="26"/>
          <w:szCs w:val="26"/>
        </w:rPr>
        <w:t>Processing technology: Efficient processing methods are needed to extract valuable minerals from ore.</w:t>
      </w:r>
    </w:p>
    <w:p w:rsidR="00297BA6" w:rsidRPr="00E92ACA" w:rsidRDefault="00297BA6" w:rsidP="00E92ACA">
      <w:pPr>
        <w:pStyle w:val="NormalWeb"/>
        <w:numPr>
          <w:ilvl w:val="0"/>
          <w:numId w:val="163"/>
        </w:numPr>
        <w:spacing w:line="480" w:lineRule="auto"/>
        <w:rPr>
          <w:rFonts w:ascii="Bookman Old Style" w:hAnsi="Bookman Old Style"/>
          <w:b/>
          <w:sz w:val="26"/>
          <w:szCs w:val="26"/>
        </w:rPr>
      </w:pPr>
      <w:r w:rsidRPr="00E92ACA">
        <w:rPr>
          <w:rStyle w:val="selected"/>
          <w:rFonts w:ascii="Bookman Old Style" w:hAnsi="Bookman Old Style"/>
          <w:b/>
          <w:sz w:val="26"/>
          <w:szCs w:val="26"/>
        </w:rPr>
        <w:t>Economic Factors:</w:t>
      </w:r>
    </w:p>
    <w:p w:rsidR="00297BA6" w:rsidRPr="008168A8" w:rsidRDefault="00297BA6" w:rsidP="00E92ACA">
      <w:pPr>
        <w:pStyle w:val="NormalWeb"/>
        <w:numPr>
          <w:ilvl w:val="1"/>
          <w:numId w:val="163"/>
        </w:numPr>
        <w:spacing w:line="480" w:lineRule="auto"/>
        <w:rPr>
          <w:rFonts w:ascii="Bookman Old Style" w:hAnsi="Bookman Old Style"/>
          <w:sz w:val="26"/>
          <w:szCs w:val="26"/>
        </w:rPr>
      </w:pPr>
      <w:r w:rsidRPr="008168A8">
        <w:rPr>
          <w:rStyle w:val="selected"/>
          <w:rFonts w:ascii="Bookman Old Style" w:hAnsi="Bookman Old Style"/>
          <w:sz w:val="26"/>
          <w:szCs w:val="26"/>
        </w:rPr>
        <w:t>Market demand: Demand for a mineral influences its price and the economic viability of mining it.</w:t>
      </w:r>
    </w:p>
    <w:p w:rsidR="00297BA6" w:rsidRPr="008168A8" w:rsidRDefault="00297BA6" w:rsidP="00E92ACA">
      <w:pPr>
        <w:pStyle w:val="NormalWeb"/>
        <w:numPr>
          <w:ilvl w:val="1"/>
          <w:numId w:val="163"/>
        </w:numPr>
        <w:spacing w:line="480" w:lineRule="auto"/>
        <w:rPr>
          <w:rFonts w:ascii="Bookman Old Style" w:hAnsi="Bookman Old Style"/>
          <w:sz w:val="26"/>
          <w:szCs w:val="26"/>
        </w:rPr>
      </w:pPr>
      <w:r w:rsidRPr="008168A8">
        <w:rPr>
          <w:rStyle w:val="selected"/>
          <w:rFonts w:ascii="Bookman Old Style" w:hAnsi="Bookman Old Style"/>
          <w:sz w:val="26"/>
          <w:szCs w:val="26"/>
        </w:rPr>
        <w:t>Transportation costs: Accessibility of the deposit and the cost of transporting the minerals to markets are crucial.</w:t>
      </w:r>
    </w:p>
    <w:p w:rsidR="00297BA6" w:rsidRPr="008168A8" w:rsidRDefault="00297BA6" w:rsidP="00E92ACA">
      <w:pPr>
        <w:pStyle w:val="NormalWeb"/>
        <w:numPr>
          <w:ilvl w:val="1"/>
          <w:numId w:val="163"/>
        </w:numPr>
        <w:spacing w:line="480" w:lineRule="auto"/>
        <w:rPr>
          <w:rFonts w:ascii="Bookman Old Style" w:hAnsi="Bookman Old Style"/>
          <w:sz w:val="26"/>
          <w:szCs w:val="26"/>
        </w:rPr>
      </w:pPr>
      <w:r w:rsidRPr="008168A8">
        <w:rPr>
          <w:rStyle w:val="selected"/>
          <w:rFonts w:ascii="Bookman Old Style" w:hAnsi="Bookman Old Style"/>
          <w:sz w:val="26"/>
          <w:szCs w:val="26"/>
        </w:rPr>
        <w:t>Investment capital: Mining requires significant investment.</w:t>
      </w:r>
    </w:p>
    <w:p w:rsidR="00297BA6" w:rsidRPr="008168A8" w:rsidRDefault="00297BA6" w:rsidP="00E92ACA">
      <w:pPr>
        <w:pStyle w:val="NormalWeb"/>
        <w:numPr>
          <w:ilvl w:val="1"/>
          <w:numId w:val="163"/>
        </w:numPr>
        <w:spacing w:line="480" w:lineRule="auto"/>
        <w:rPr>
          <w:rFonts w:ascii="Bookman Old Style" w:hAnsi="Bookman Old Style"/>
          <w:sz w:val="26"/>
          <w:szCs w:val="26"/>
        </w:rPr>
      </w:pPr>
      <w:r w:rsidRPr="008168A8">
        <w:rPr>
          <w:rStyle w:val="selected"/>
          <w:rFonts w:ascii="Bookman Old Style" w:hAnsi="Bookman Old Style"/>
          <w:sz w:val="26"/>
          <w:szCs w:val="26"/>
        </w:rPr>
        <w:t>Labor costs: The cost and availability of skilled labor.</w:t>
      </w:r>
    </w:p>
    <w:p w:rsidR="00297BA6" w:rsidRPr="00E92ACA" w:rsidRDefault="00297BA6" w:rsidP="00E92ACA">
      <w:pPr>
        <w:pStyle w:val="NormalWeb"/>
        <w:numPr>
          <w:ilvl w:val="0"/>
          <w:numId w:val="163"/>
        </w:numPr>
        <w:spacing w:line="480" w:lineRule="auto"/>
        <w:rPr>
          <w:rFonts w:ascii="Bookman Old Style" w:hAnsi="Bookman Old Style"/>
          <w:b/>
          <w:sz w:val="26"/>
          <w:szCs w:val="26"/>
        </w:rPr>
      </w:pPr>
      <w:r w:rsidRPr="00E92ACA">
        <w:rPr>
          <w:rStyle w:val="selected"/>
          <w:rFonts w:ascii="Bookman Old Style" w:hAnsi="Bookman Old Style"/>
          <w:b/>
          <w:sz w:val="26"/>
          <w:szCs w:val="26"/>
        </w:rPr>
        <w:t>Environmental Factors:</w:t>
      </w:r>
    </w:p>
    <w:p w:rsidR="00297BA6" w:rsidRPr="008168A8" w:rsidRDefault="00297BA6" w:rsidP="00E92ACA">
      <w:pPr>
        <w:pStyle w:val="NormalWeb"/>
        <w:numPr>
          <w:ilvl w:val="1"/>
          <w:numId w:val="163"/>
        </w:numPr>
        <w:spacing w:line="480" w:lineRule="auto"/>
        <w:rPr>
          <w:rFonts w:ascii="Bookman Old Style" w:hAnsi="Bookman Old Style"/>
          <w:sz w:val="26"/>
          <w:szCs w:val="26"/>
        </w:rPr>
      </w:pPr>
      <w:r w:rsidRPr="008168A8">
        <w:rPr>
          <w:rStyle w:val="selected"/>
          <w:rFonts w:ascii="Bookman Old Style" w:hAnsi="Bookman Old Style"/>
          <w:sz w:val="26"/>
          <w:szCs w:val="26"/>
        </w:rPr>
        <w:lastRenderedPageBreak/>
        <w:t>Environmental impact assessment: Regulations and concerns about the environmental impact of mining can restrict or modify projects.</w:t>
      </w:r>
    </w:p>
    <w:p w:rsidR="00297BA6" w:rsidRPr="008168A8" w:rsidRDefault="00297BA6" w:rsidP="00E92ACA">
      <w:pPr>
        <w:pStyle w:val="NormalWeb"/>
        <w:numPr>
          <w:ilvl w:val="1"/>
          <w:numId w:val="163"/>
        </w:numPr>
        <w:spacing w:line="480" w:lineRule="auto"/>
        <w:rPr>
          <w:rFonts w:ascii="Bookman Old Style" w:hAnsi="Bookman Old Style"/>
          <w:sz w:val="26"/>
          <w:szCs w:val="26"/>
        </w:rPr>
      </w:pPr>
      <w:r w:rsidRPr="008168A8">
        <w:rPr>
          <w:rStyle w:val="selected"/>
          <w:rFonts w:ascii="Bookman Old Style" w:hAnsi="Bookman Old Style"/>
          <w:sz w:val="26"/>
          <w:szCs w:val="26"/>
        </w:rPr>
        <w:t>Reclamation requirements: Laws requiring the rehabilitation of mined land can add to the cost of mining.</w:t>
      </w:r>
    </w:p>
    <w:p w:rsidR="00297BA6" w:rsidRPr="00E92ACA" w:rsidRDefault="00297BA6" w:rsidP="00E92ACA">
      <w:pPr>
        <w:pStyle w:val="NormalWeb"/>
        <w:numPr>
          <w:ilvl w:val="0"/>
          <w:numId w:val="163"/>
        </w:numPr>
        <w:spacing w:line="480" w:lineRule="auto"/>
        <w:rPr>
          <w:rFonts w:ascii="Bookman Old Style" w:hAnsi="Bookman Old Style"/>
          <w:b/>
          <w:sz w:val="26"/>
          <w:szCs w:val="26"/>
        </w:rPr>
      </w:pPr>
      <w:r w:rsidRPr="00E92ACA">
        <w:rPr>
          <w:rStyle w:val="selected"/>
          <w:rFonts w:ascii="Bookman Old Style" w:hAnsi="Bookman Old Style"/>
          <w:b/>
          <w:sz w:val="26"/>
          <w:szCs w:val="26"/>
        </w:rPr>
        <w:t>Political Factors</w:t>
      </w:r>
    </w:p>
    <w:p w:rsidR="00297BA6" w:rsidRPr="008168A8" w:rsidRDefault="00297BA6" w:rsidP="00E92ACA">
      <w:pPr>
        <w:pStyle w:val="NormalWeb"/>
        <w:numPr>
          <w:ilvl w:val="1"/>
          <w:numId w:val="163"/>
        </w:numPr>
        <w:spacing w:line="480" w:lineRule="auto"/>
        <w:rPr>
          <w:rFonts w:ascii="Bookman Old Style" w:hAnsi="Bookman Old Style"/>
          <w:sz w:val="26"/>
          <w:szCs w:val="26"/>
        </w:rPr>
      </w:pPr>
      <w:r w:rsidRPr="008168A8">
        <w:rPr>
          <w:rStyle w:val="selected"/>
          <w:rFonts w:ascii="Bookman Old Style" w:hAnsi="Bookman Old Style"/>
          <w:sz w:val="26"/>
          <w:szCs w:val="26"/>
        </w:rPr>
        <w:t>Government policies: Taxes, royalties, and regulations can affect mining.</w:t>
      </w:r>
    </w:p>
    <w:p w:rsidR="00297BA6" w:rsidRPr="008168A8" w:rsidRDefault="00297BA6" w:rsidP="00E92ACA">
      <w:pPr>
        <w:pStyle w:val="NormalWeb"/>
        <w:numPr>
          <w:ilvl w:val="1"/>
          <w:numId w:val="163"/>
        </w:numPr>
        <w:spacing w:line="480" w:lineRule="auto"/>
        <w:rPr>
          <w:rFonts w:ascii="Bookman Old Style" w:hAnsi="Bookman Old Style"/>
          <w:sz w:val="26"/>
          <w:szCs w:val="26"/>
        </w:rPr>
      </w:pPr>
      <w:r w:rsidRPr="008168A8">
        <w:rPr>
          <w:rStyle w:val="selected"/>
          <w:rFonts w:ascii="Bookman Old Style" w:hAnsi="Bookman Old Style"/>
          <w:sz w:val="26"/>
          <w:szCs w:val="26"/>
        </w:rPr>
        <w:t>Political stability: Investors prefer stable regions.</w:t>
      </w:r>
    </w:p>
    <w:p w:rsidR="00290CE2" w:rsidRPr="008168A8" w:rsidRDefault="00290CE2" w:rsidP="008168A8">
      <w:pPr>
        <w:pStyle w:val="Heading2"/>
        <w:shd w:val="clear" w:color="auto" w:fill="FFFFFF"/>
        <w:spacing w:before="362" w:beforeAutospacing="0" w:line="480" w:lineRule="auto"/>
        <w:rPr>
          <w:rFonts w:ascii="Bookman Old Style" w:hAnsi="Bookman Old Style" w:cs="Arial"/>
          <w:sz w:val="26"/>
          <w:szCs w:val="26"/>
        </w:rPr>
      </w:pPr>
      <w:r w:rsidRPr="008168A8">
        <w:rPr>
          <w:rFonts w:ascii="Bookman Old Style" w:hAnsi="Bookman Old Style" w:cs="Arial"/>
          <w:sz w:val="26"/>
          <w:szCs w:val="26"/>
        </w:rPr>
        <w:t>Methods of Mining</w:t>
      </w:r>
    </w:p>
    <w:p w:rsidR="00297BA6" w:rsidRPr="00E92ACA" w:rsidRDefault="00297BA6" w:rsidP="008168A8">
      <w:pPr>
        <w:pStyle w:val="NormalWeb"/>
        <w:spacing w:line="480" w:lineRule="auto"/>
        <w:rPr>
          <w:rFonts w:ascii="Bookman Old Style" w:hAnsi="Bookman Old Style"/>
          <w:b/>
          <w:sz w:val="26"/>
          <w:szCs w:val="26"/>
        </w:rPr>
      </w:pPr>
      <w:r w:rsidRPr="00E92ACA">
        <w:rPr>
          <w:rStyle w:val="selected"/>
          <w:rFonts w:ascii="Bookman Old Style" w:hAnsi="Bookman Old Style"/>
          <w:b/>
          <w:sz w:val="26"/>
          <w:szCs w:val="26"/>
        </w:rPr>
        <w:t>b) Methods Used in the Extraction of Minerals in the World</w:t>
      </w:r>
    </w:p>
    <w:p w:rsidR="00297BA6" w:rsidRPr="008168A8" w:rsidRDefault="00297BA6" w:rsidP="008168A8">
      <w:pPr>
        <w:pStyle w:val="NormalWeb"/>
        <w:spacing w:line="480" w:lineRule="auto"/>
        <w:rPr>
          <w:rFonts w:ascii="Bookman Old Style" w:hAnsi="Bookman Old Style"/>
          <w:sz w:val="26"/>
          <w:szCs w:val="26"/>
        </w:rPr>
      </w:pPr>
      <w:r w:rsidRPr="008168A8">
        <w:rPr>
          <w:rStyle w:val="selected"/>
          <w:rFonts w:ascii="Bookman Old Style" w:hAnsi="Bookman Old Style"/>
          <w:sz w:val="26"/>
          <w:szCs w:val="26"/>
        </w:rPr>
        <w:t>There are several methods used to extract minerals, depending on the type of mineral deposit and its location:</w:t>
      </w:r>
    </w:p>
    <w:p w:rsidR="00297BA6" w:rsidRPr="00E92ACA" w:rsidRDefault="00297BA6" w:rsidP="00E92ACA">
      <w:pPr>
        <w:pStyle w:val="NormalWeb"/>
        <w:numPr>
          <w:ilvl w:val="0"/>
          <w:numId w:val="164"/>
        </w:numPr>
        <w:spacing w:line="480" w:lineRule="auto"/>
        <w:rPr>
          <w:rFonts w:ascii="Bookman Old Style" w:hAnsi="Bookman Old Style"/>
          <w:b/>
          <w:sz w:val="26"/>
          <w:szCs w:val="26"/>
        </w:rPr>
      </w:pPr>
      <w:r w:rsidRPr="00E92ACA">
        <w:rPr>
          <w:rStyle w:val="selected"/>
          <w:rFonts w:ascii="Bookman Old Style" w:hAnsi="Bookman Old Style"/>
          <w:b/>
          <w:sz w:val="26"/>
          <w:szCs w:val="26"/>
        </w:rPr>
        <w:t>Surface Mining:</w:t>
      </w:r>
    </w:p>
    <w:p w:rsidR="00297BA6" w:rsidRPr="008168A8" w:rsidRDefault="00297BA6" w:rsidP="00E92ACA">
      <w:pPr>
        <w:pStyle w:val="NormalWeb"/>
        <w:numPr>
          <w:ilvl w:val="1"/>
          <w:numId w:val="164"/>
        </w:numPr>
        <w:spacing w:line="480" w:lineRule="auto"/>
        <w:rPr>
          <w:rFonts w:ascii="Bookman Old Style" w:hAnsi="Bookman Old Style"/>
          <w:sz w:val="26"/>
          <w:szCs w:val="26"/>
        </w:rPr>
      </w:pPr>
      <w:r w:rsidRPr="008168A8">
        <w:rPr>
          <w:rStyle w:val="selected"/>
          <w:rFonts w:ascii="Bookman Old Style" w:hAnsi="Bookman Old Style"/>
          <w:sz w:val="26"/>
          <w:szCs w:val="26"/>
        </w:rPr>
        <w:t>Open-pit mining: Used to extract minerals near the surface, creating a large, open pit (e.g., copper, iron ore).</w:t>
      </w:r>
    </w:p>
    <w:p w:rsidR="00297BA6" w:rsidRPr="008168A8" w:rsidRDefault="00297BA6" w:rsidP="00E92ACA">
      <w:pPr>
        <w:pStyle w:val="NormalWeb"/>
        <w:numPr>
          <w:ilvl w:val="1"/>
          <w:numId w:val="164"/>
        </w:numPr>
        <w:spacing w:line="480" w:lineRule="auto"/>
        <w:rPr>
          <w:rFonts w:ascii="Bookman Old Style" w:hAnsi="Bookman Old Style"/>
          <w:sz w:val="26"/>
          <w:szCs w:val="26"/>
        </w:rPr>
      </w:pPr>
      <w:r w:rsidRPr="008168A8">
        <w:rPr>
          <w:rStyle w:val="selected"/>
          <w:rFonts w:ascii="Bookman Old Style" w:hAnsi="Bookman Old Style"/>
          <w:sz w:val="26"/>
          <w:szCs w:val="26"/>
        </w:rPr>
        <w:t>Quarrying: Used to extract stone, sand, and gravel (e.g., limestone, granite).</w:t>
      </w:r>
    </w:p>
    <w:p w:rsidR="00297BA6" w:rsidRPr="008168A8" w:rsidRDefault="00297BA6" w:rsidP="00E92ACA">
      <w:pPr>
        <w:pStyle w:val="NormalWeb"/>
        <w:numPr>
          <w:ilvl w:val="1"/>
          <w:numId w:val="164"/>
        </w:numPr>
        <w:spacing w:line="480" w:lineRule="auto"/>
        <w:rPr>
          <w:rFonts w:ascii="Bookman Old Style" w:hAnsi="Bookman Old Style"/>
          <w:sz w:val="26"/>
          <w:szCs w:val="26"/>
        </w:rPr>
      </w:pPr>
      <w:r w:rsidRPr="008168A8">
        <w:rPr>
          <w:rStyle w:val="selected"/>
          <w:rFonts w:ascii="Bookman Old Style" w:hAnsi="Bookman Old Style"/>
          <w:sz w:val="26"/>
          <w:szCs w:val="26"/>
        </w:rPr>
        <w:t xml:space="preserve">Strip mining: Used to extract minerals like coal </w:t>
      </w:r>
      <w:proofErr w:type="gramStart"/>
      <w:r w:rsidRPr="008168A8">
        <w:rPr>
          <w:rStyle w:val="selected"/>
          <w:rFonts w:ascii="Bookman Old Style" w:hAnsi="Bookman Old Style"/>
          <w:sz w:val="26"/>
          <w:szCs w:val="26"/>
        </w:rPr>
        <w:t>that occur</w:t>
      </w:r>
      <w:proofErr w:type="gramEnd"/>
      <w:r w:rsidRPr="008168A8">
        <w:rPr>
          <w:rStyle w:val="selected"/>
          <w:rFonts w:ascii="Bookman Old Style" w:hAnsi="Bookman Old Style"/>
          <w:sz w:val="26"/>
          <w:szCs w:val="26"/>
        </w:rPr>
        <w:t xml:space="preserve"> in horizontal seams near the surface.</w:t>
      </w:r>
    </w:p>
    <w:p w:rsidR="00297BA6" w:rsidRPr="008168A8" w:rsidRDefault="00297BA6" w:rsidP="00E92ACA">
      <w:pPr>
        <w:pStyle w:val="NormalWeb"/>
        <w:numPr>
          <w:ilvl w:val="1"/>
          <w:numId w:val="164"/>
        </w:numPr>
        <w:spacing w:line="480" w:lineRule="auto"/>
        <w:rPr>
          <w:rFonts w:ascii="Bookman Old Style" w:hAnsi="Bookman Old Style"/>
          <w:sz w:val="26"/>
          <w:szCs w:val="26"/>
        </w:rPr>
      </w:pPr>
      <w:r w:rsidRPr="008168A8">
        <w:rPr>
          <w:rStyle w:val="selected"/>
          <w:rFonts w:ascii="Bookman Old Style" w:hAnsi="Bookman Old Style"/>
          <w:sz w:val="26"/>
          <w:szCs w:val="26"/>
        </w:rPr>
        <w:lastRenderedPageBreak/>
        <w:t>Mountaintop removal mining: A form of coal mining that involves blasting the tops of mountains.</w:t>
      </w:r>
    </w:p>
    <w:p w:rsidR="00297BA6" w:rsidRPr="00E92ACA" w:rsidRDefault="00297BA6" w:rsidP="00E92ACA">
      <w:pPr>
        <w:pStyle w:val="NormalWeb"/>
        <w:numPr>
          <w:ilvl w:val="0"/>
          <w:numId w:val="164"/>
        </w:numPr>
        <w:spacing w:line="480" w:lineRule="auto"/>
        <w:rPr>
          <w:rFonts w:ascii="Bookman Old Style" w:hAnsi="Bookman Old Style"/>
          <w:b/>
          <w:sz w:val="26"/>
          <w:szCs w:val="26"/>
        </w:rPr>
      </w:pPr>
      <w:r w:rsidRPr="00E92ACA">
        <w:rPr>
          <w:rStyle w:val="selected"/>
          <w:rFonts w:ascii="Bookman Old Style" w:hAnsi="Bookman Old Style"/>
          <w:b/>
          <w:sz w:val="26"/>
          <w:szCs w:val="26"/>
        </w:rPr>
        <w:t>Underground Mining:</w:t>
      </w:r>
    </w:p>
    <w:p w:rsidR="00297BA6" w:rsidRPr="008168A8" w:rsidRDefault="00297BA6" w:rsidP="00E92ACA">
      <w:pPr>
        <w:pStyle w:val="NormalWeb"/>
        <w:numPr>
          <w:ilvl w:val="1"/>
          <w:numId w:val="164"/>
        </w:numPr>
        <w:spacing w:line="480" w:lineRule="auto"/>
        <w:rPr>
          <w:rFonts w:ascii="Bookman Old Style" w:hAnsi="Bookman Old Style"/>
          <w:sz w:val="26"/>
          <w:szCs w:val="26"/>
        </w:rPr>
      </w:pPr>
      <w:r w:rsidRPr="008168A8">
        <w:rPr>
          <w:rStyle w:val="selected"/>
          <w:rFonts w:ascii="Bookman Old Style" w:hAnsi="Bookman Old Style"/>
          <w:sz w:val="26"/>
          <w:szCs w:val="26"/>
        </w:rPr>
        <w:t>Used to extract minerals located deep below the surface.</w:t>
      </w:r>
    </w:p>
    <w:p w:rsidR="00297BA6" w:rsidRPr="008168A8" w:rsidRDefault="00297BA6" w:rsidP="00E92ACA">
      <w:pPr>
        <w:pStyle w:val="NormalWeb"/>
        <w:numPr>
          <w:ilvl w:val="1"/>
          <w:numId w:val="164"/>
        </w:numPr>
        <w:spacing w:line="480" w:lineRule="auto"/>
        <w:rPr>
          <w:rFonts w:ascii="Bookman Old Style" w:hAnsi="Bookman Old Style"/>
          <w:sz w:val="26"/>
          <w:szCs w:val="26"/>
        </w:rPr>
      </w:pPr>
      <w:r w:rsidRPr="008168A8">
        <w:rPr>
          <w:rStyle w:val="selected"/>
          <w:rFonts w:ascii="Bookman Old Style" w:hAnsi="Bookman Old Style"/>
          <w:sz w:val="26"/>
          <w:szCs w:val="26"/>
        </w:rPr>
        <w:t>Methods include:</w:t>
      </w:r>
    </w:p>
    <w:p w:rsidR="00297BA6" w:rsidRPr="008168A8" w:rsidRDefault="00297BA6" w:rsidP="00E92ACA">
      <w:pPr>
        <w:pStyle w:val="NormalWeb"/>
        <w:numPr>
          <w:ilvl w:val="2"/>
          <w:numId w:val="164"/>
        </w:numPr>
        <w:spacing w:line="480" w:lineRule="auto"/>
        <w:rPr>
          <w:rFonts w:ascii="Bookman Old Style" w:hAnsi="Bookman Old Style"/>
          <w:sz w:val="26"/>
          <w:szCs w:val="26"/>
        </w:rPr>
      </w:pPr>
      <w:r w:rsidRPr="008168A8">
        <w:rPr>
          <w:rStyle w:val="selected"/>
          <w:rFonts w:ascii="Bookman Old Style" w:hAnsi="Bookman Old Style"/>
          <w:sz w:val="26"/>
          <w:szCs w:val="26"/>
        </w:rPr>
        <w:t>Shaft mining: Vertical tunnels are dug to access the ore.</w:t>
      </w:r>
    </w:p>
    <w:p w:rsidR="00297BA6" w:rsidRPr="008168A8" w:rsidRDefault="00297BA6" w:rsidP="00E92ACA">
      <w:pPr>
        <w:pStyle w:val="NormalWeb"/>
        <w:numPr>
          <w:ilvl w:val="2"/>
          <w:numId w:val="164"/>
        </w:numPr>
        <w:spacing w:line="480" w:lineRule="auto"/>
        <w:rPr>
          <w:rFonts w:ascii="Bookman Old Style" w:hAnsi="Bookman Old Style"/>
          <w:sz w:val="26"/>
          <w:szCs w:val="26"/>
        </w:rPr>
      </w:pPr>
      <w:r w:rsidRPr="008168A8">
        <w:rPr>
          <w:rStyle w:val="selected"/>
          <w:rFonts w:ascii="Bookman Old Style" w:hAnsi="Bookman Old Style"/>
          <w:sz w:val="26"/>
          <w:szCs w:val="26"/>
        </w:rPr>
        <w:t>Drift mining: Horizontal tunnels are dug into the side of a hill or mountain.</w:t>
      </w:r>
    </w:p>
    <w:p w:rsidR="00297BA6" w:rsidRPr="008168A8" w:rsidRDefault="00297BA6" w:rsidP="00E92ACA">
      <w:pPr>
        <w:pStyle w:val="NormalWeb"/>
        <w:numPr>
          <w:ilvl w:val="2"/>
          <w:numId w:val="164"/>
        </w:numPr>
        <w:spacing w:line="480" w:lineRule="auto"/>
        <w:rPr>
          <w:rFonts w:ascii="Bookman Old Style" w:hAnsi="Bookman Old Style"/>
          <w:sz w:val="26"/>
          <w:szCs w:val="26"/>
        </w:rPr>
      </w:pPr>
      <w:r w:rsidRPr="008168A8">
        <w:rPr>
          <w:rStyle w:val="selected"/>
          <w:rFonts w:ascii="Bookman Old Style" w:hAnsi="Bookman Old Style"/>
          <w:sz w:val="26"/>
          <w:szCs w:val="26"/>
        </w:rPr>
        <w:t>Slope mining: Inclined tunnels are used to access the ore.</w:t>
      </w:r>
    </w:p>
    <w:p w:rsidR="00297BA6" w:rsidRPr="00E92ACA" w:rsidRDefault="00297BA6" w:rsidP="00E92ACA">
      <w:pPr>
        <w:pStyle w:val="NormalWeb"/>
        <w:numPr>
          <w:ilvl w:val="0"/>
          <w:numId w:val="164"/>
        </w:numPr>
        <w:spacing w:line="480" w:lineRule="auto"/>
        <w:rPr>
          <w:rFonts w:ascii="Bookman Old Style" w:hAnsi="Bookman Old Style"/>
          <w:b/>
          <w:sz w:val="26"/>
          <w:szCs w:val="26"/>
        </w:rPr>
      </w:pPr>
      <w:r w:rsidRPr="00E92ACA">
        <w:rPr>
          <w:rStyle w:val="selected"/>
          <w:rFonts w:ascii="Bookman Old Style" w:hAnsi="Bookman Old Style"/>
          <w:b/>
          <w:sz w:val="26"/>
          <w:szCs w:val="26"/>
        </w:rPr>
        <w:t>Placer Mining:</w:t>
      </w:r>
    </w:p>
    <w:p w:rsidR="00297BA6" w:rsidRPr="008168A8" w:rsidRDefault="00297BA6" w:rsidP="00E92ACA">
      <w:pPr>
        <w:pStyle w:val="NormalWeb"/>
        <w:numPr>
          <w:ilvl w:val="1"/>
          <w:numId w:val="164"/>
        </w:numPr>
        <w:spacing w:line="480" w:lineRule="auto"/>
        <w:rPr>
          <w:rFonts w:ascii="Bookman Old Style" w:hAnsi="Bookman Old Style"/>
          <w:sz w:val="26"/>
          <w:szCs w:val="26"/>
        </w:rPr>
      </w:pPr>
      <w:r w:rsidRPr="008168A8">
        <w:rPr>
          <w:rStyle w:val="selected"/>
          <w:rFonts w:ascii="Bookman Old Style" w:hAnsi="Bookman Old Style"/>
          <w:sz w:val="26"/>
          <w:szCs w:val="26"/>
        </w:rPr>
        <w:t>Used to extract valuable minerals (e.g., gold, tin) from riverbeds, alluvial deposits, or other unconsolidated sediments.</w:t>
      </w:r>
    </w:p>
    <w:p w:rsidR="00297BA6" w:rsidRPr="00E92ACA" w:rsidRDefault="00297BA6" w:rsidP="00E92ACA">
      <w:pPr>
        <w:pStyle w:val="NormalWeb"/>
        <w:numPr>
          <w:ilvl w:val="0"/>
          <w:numId w:val="164"/>
        </w:numPr>
        <w:spacing w:line="480" w:lineRule="auto"/>
        <w:rPr>
          <w:rFonts w:ascii="Bookman Old Style" w:hAnsi="Bookman Old Style"/>
          <w:b/>
          <w:sz w:val="26"/>
          <w:szCs w:val="26"/>
        </w:rPr>
      </w:pPr>
      <w:r w:rsidRPr="00E92ACA">
        <w:rPr>
          <w:rStyle w:val="selected"/>
          <w:rFonts w:ascii="Bookman Old Style" w:hAnsi="Bookman Old Style"/>
          <w:b/>
          <w:sz w:val="26"/>
          <w:szCs w:val="26"/>
        </w:rPr>
        <w:t>In-Situ Mining:</w:t>
      </w:r>
    </w:p>
    <w:p w:rsidR="00297BA6" w:rsidRPr="008168A8" w:rsidRDefault="00297BA6" w:rsidP="00E92ACA">
      <w:pPr>
        <w:pStyle w:val="NormalWeb"/>
        <w:numPr>
          <w:ilvl w:val="1"/>
          <w:numId w:val="164"/>
        </w:numPr>
        <w:spacing w:line="480" w:lineRule="auto"/>
        <w:rPr>
          <w:rFonts w:ascii="Bookman Old Style" w:hAnsi="Bookman Old Style"/>
          <w:sz w:val="26"/>
          <w:szCs w:val="26"/>
        </w:rPr>
      </w:pPr>
      <w:r w:rsidRPr="008168A8">
        <w:rPr>
          <w:rStyle w:val="selected"/>
          <w:rFonts w:ascii="Bookman Old Style" w:hAnsi="Bookman Old Style"/>
          <w:sz w:val="26"/>
          <w:szCs w:val="26"/>
        </w:rPr>
        <w:t>Techniques that extract minerals without removing rock from the ground.</w:t>
      </w:r>
    </w:p>
    <w:p w:rsidR="00297BA6" w:rsidRPr="008168A8" w:rsidRDefault="00297BA6" w:rsidP="00E92ACA">
      <w:pPr>
        <w:pStyle w:val="NormalWeb"/>
        <w:numPr>
          <w:ilvl w:val="1"/>
          <w:numId w:val="164"/>
        </w:numPr>
        <w:spacing w:line="480" w:lineRule="auto"/>
        <w:rPr>
          <w:rFonts w:ascii="Bookman Old Style" w:hAnsi="Bookman Old Style"/>
          <w:sz w:val="26"/>
          <w:szCs w:val="26"/>
        </w:rPr>
      </w:pPr>
      <w:r w:rsidRPr="008168A8">
        <w:rPr>
          <w:rStyle w:val="selected"/>
          <w:rFonts w:ascii="Bookman Old Style" w:hAnsi="Bookman Old Style"/>
          <w:sz w:val="26"/>
          <w:szCs w:val="26"/>
        </w:rPr>
        <w:t>Solution mining (leaching): Used to dissolve and extract soluble minerals like salt and uranium.</w:t>
      </w:r>
    </w:p>
    <w:p w:rsidR="00297BA6" w:rsidRPr="008168A8" w:rsidRDefault="00297BA6" w:rsidP="008168A8">
      <w:pPr>
        <w:pStyle w:val="Heading2"/>
        <w:shd w:val="clear" w:color="auto" w:fill="FFFFFF"/>
        <w:spacing w:before="362" w:beforeAutospacing="0" w:line="480" w:lineRule="auto"/>
        <w:rPr>
          <w:rFonts w:ascii="Bookman Old Style" w:hAnsi="Bookman Old Style" w:cs="Arial"/>
          <w:sz w:val="26"/>
          <w:szCs w:val="26"/>
        </w:rPr>
      </w:pPr>
    </w:p>
    <w:p w:rsidR="00290CE2" w:rsidRPr="008168A8" w:rsidRDefault="00290CE2" w:rsidP="008168A8">
      <w:pPr>
        <w:pStyle w:val="Heading3"/>
        <w:shd w:val="clear" w:color="auto" w:fill="CDE6F8"/>
        <w:spacing w:before="241" w:beforeAutospacing="0" w:line="480" w:lineRule="auto"/>
        <w:rPr>
          <w:rFonts w:ascii="Bookman Old Style" w:hAnsi="Bookman Old Style" w:cs="Arial"/>
          <w:sz w:val="26"/>
          <w:szCs w:val="26"/>
        </w:rPr>
      </w:pPr>
      <w:r w:rsidRPr="008168A8">
        <w:rPr>
          <w:rFonts w:ascii="Bookman Old Style" w:hAnsi="Bookman Old Style" w:cs="Arial"/>
          <w:sz w:val="26"/>
          <w:szCs w:val="26"/>
        </w:rPr>
        <w:t>1. Open Cast Mining</w:t>
      </w:r>
    </w:p>
    <w:p w:rsidR="00290CE2" w:rsidRPr="008168A8" w:rsidRDefault="00290CE2" w:rsidP="008168A8">
      <w:pPr>
        <w:shd w:val="clear" w:color="auto" w:fill="FFFFFF"/>
        <w:spacing w:line="480" w:lineRule="auto"/>
        <w:rPr>
          <w:rFonts w:ascii="Bookman Old Style" w:hAnsi="Bookman Old Style" w:cs="Arial"/>
          <w:sz w:val="26"/>
          <w:szCs w:val="26"/>
        </w:rPr>
      </w:pPr>
      <w:r w:rsidRPr="008168A8">
        <w:rPr>
          <w:rFonts w:ascii="Bookman Old Style" w:hAnsi="Bookman Old Style" w:cs="Arial"/>
          <w:sz w:val="26"/>
          <w:szCs w:val="26"/>
        </w:rPr>
        <w:lastRenderedPageBreak/>
        <w:t>- Method of extracting minerals which are near the earth's surface.</w:t>
      </w:r>
      <w:r w:rsidRPr="008168A8">
        <w:rPr>
          <w:rFonts w:ascii="Bookman Old Style" w:hAnsi="Bookman Old Style" w:cs="Arial"/>
          <w:sz w:val="26"/>
          <w:szCs w:val="26"/>
        </w:rPr>
        <w:br/>
        <w:t>- The types of open cast mining include:</w:t>
      </w:r>
      <w:r w:rsidRPr="008168A8">
        <w:rPr>
          <w:rFonts w:ascii="Bookman Old Style" w:hAnsi="Bookman Old Style" w:cs="Arial"/>
          <w:sz w:val="26"/>
          <w:szCs w:val="26"/>
        </w:rPr>
        <w:br/>
      </w:r>
    </w:p>
    <w:p w:rsidR="00290CE2" w:rsidRPr="008168A8" w:rsidRDefault="00290CE2" w:rsidP="008168A8">
      <w:pPr>
        <w:pStyle w:val="Heading4"/>
        <w:shd w:val="clear" w:color="auto" w:fill="FFFFFF"/>
        <w:spacing w:before="120" w:line="480" w:lineRule="auto"/>
        <w:rPr>
          <w:rFonts w:ascii="Bookman Old Style" w:hAnsi="Bookman Old Style" w:cs="Arial"/>
          <w:color w:val="auto"/>
          <w:sz w:val="26"/>
          <w:szCs w:val="26"/>
        </w:rPr>
      </w:pPr>
      <w:r w:rsidRPr="008168A8">
        <w:rPr>
          <w:rFonts w:ascii="Bookman Old Style" w:hAnsi="Bookman Old Style" w:cs="Arial"/>
          <w:color w:val="auto"/>
          <w:sz w:val="26"/>
          <w:szCs w:val="26"/>
        </w:rPr>
        <w:t>a) Stripping</w:t>
      </w:r>
    </w:p>
    <w:p w:rsidR="00290CE2" w:rsidRPr="008168A8" w:rsidRDefault="00290CE2" w:rsidP="008168A8">
      <w:pPr>
        <w:shd w:val="clear" w:color="auto" w:fill="FFFFFF"/>
        <w:spacing w:line="480" w:lineRule="auto"/>
        <w:rPr>
          <w:rFonts w:ascii="Bookman Old Style" w:hAnsi="Bookman Old Style" w:cs="Arial"/>
          <w:sz w:val="26"/>
          <w:szCs w:val="26"/>
        </w:rPr>
      </w:pPr>
      <w:r w:rsidRPr="008168A8">
        <w:rPr>
          <w:rFonts w:ascii="Bookman Old Style" w:hAnsi="Bookman Old Style" w:cs="Arial"/>
          <w:sz w:val="26"/>
          <w:szCs w:val="26"/>
        </w:rPr>
        <w:t>- Stripping off of the unwanted material lying on top of the mineral deposit and then digging to remove the mineral bearing rock if it's soft or if it's hard explosives may be used to loosen it and then huge power shovels are employed to dig up the mineral deposits.</w:t>
      </w:r>
      <w:r w:rsidRPr="008168A8">
        <w:rPr>
          <w:rFonts w:ascii="Bookman Old Style" w:hAnsi="Bookman Old Style" w:cs="Arial"/>
          <w:sz w:val="26"/>
          <w:szCs w:val="26"/>
        </w:rPr>
        <w:br/>
      </w:r>
    </w:p>
    <w:p w:rsidR="00290CE2" w:rsidRPr="008168A8" w:rsidRDefault="00290CE2" w:rsidP="008168A8">
      <w:pPr>
        <w:pStyle w:val="Heading4"/>
        <w:shd w:val="clear" w:color="auto" w:fill="FFFFFF"/>
        <w:spacing w:before="120" w:line="480" w:lineRule="auto"/>
        <w:rPr>
          <w:rFonts w:ascii="Bookman Old Style" w:hAnsi="Bookman Old Style" w:cs="Arial"/>
          <w:color w:val="auto"/>
          <w:sz w:val="26"/>
          <w:szCs w:val="26"/>
        </w:rPr>
      </w:pPr>
      <w:r w:rsidRPr="008168A8">
        <w:rPr>
          <w:rFonts w:ascii="Bookman Old Style" w:hAnsi="Bookman Old Style" w:cs="Arial"/>
          <w:color w:val="auto"/>
          <w:sz w:val="26"/>
          <w:szCs w:val="26"/>
        </w:rPr>
        <w:t>b) Hill-slope Boring</w:t>
      </w:r>
    </w:p>
    <w:p w:rsidR="00290CE2" w:rsidRPr="008168A8" w:rsidRDefault="00290CE2" w:rsidP="008168A8">
      <w:pPr>
        <w:shd w:val="clear" w:color="auto" w:fill="FFFFFF"/>
        <w:spacing w:line="480" w:lineRule="auto"/>
        <w:rPr>
          <w:rFonts w:ascii="Bookman Old Style" w:hAnsi="Bookman Old Style" w:cs="Arial"/>
          <w:sz w:val="26"/>
          <w:szCs w:val="26"/>
        </w:rPr>
      </w:pPr>
      <w:r w:rsidRPr="008168A8">
        <w:rPr>
          <w:rFonts w:ascii="Bookman Old Style" w:hAnsi="Bookman Old Style" w:cs="Arial"/>
          <w:sz w:val="26"/>
          <w:szCs w:val="26"/>
        </w:rPr>
        <w:t>- Using boring instruments known as augers to drill out mineral deposit and bring it to the surface.</w:t>
      </w:r>
    </w:p>
    <w:p w:rsidR="00290CE2" w:rsidRPr="008168A8" w:rsidRDefault="00290CE2" w:rsidP="008168A8">
      <w:pPr>
        <w:shd w:val="clear" w:color="auto" w:fill="FFFFFF"/>
        <w:spacing w:line="480" w:lineRule="auto"/>
        <w:rPr>
          <w:rFonts w:ascii="Bookman Old Style" w:hAnsi="Bookman Old Style" w:cs="Arial"/>
          <w:sz w:val="26"/>
          <w:szCs w:val="26"/>
        </w:rPr>
      </w:pPr>
    </w:p>
    <w:p w:rsidR="00290CE2" w:rsidRPr="008168A8" w:rsidRDefault="00290CE2" w:rsidP="008168A8">
      <w:pPr>
        <w:pStyle w:val="Heading3"/>
        <w:shd w:val="clear" w:color="auto" w:fill="CDE6F8"/>
        <w:spacing w:before="241" w:beforeAutospacing="0" w:line="480" w:lineRule="auto"/>
        <w:rPr>
          <w:rFonts w:ascii="Bookman Old Style" w:hAnsi="Bookman Old Style" w:cs="Arial"/>
          <w:sz w:val="26"/>
          <w:szCs w:val="26"/>
        </w:rPr>
      </w:pPr>
      <w:r w:rsidRPr="008168A8">
        <w:rPr>
          <w:rFonts w:ascii="Bookman Old Style" w:hAnsi="Bookman Old Style" w:cs="Arial"/>
          <w:sz w:val="26"/>
          <w:szCs w:val="26"/>
        </w:rPr>
        <w:t>2. Underground Mining</w:t>
      </w:r>
    </w:p>
    <w:p w:rsidR="00290CE2" w:rsidRPr="008168A8" w:rsidRDefault="00290CE2" w:rsidP="008168A8">
      <w:pPr>
        <w:shd w:val="clear" w:color="auto" w:fill="FFFFFF"/>
        <w:spacing w:line="480" w:lineRule="auto"/>
        <w:rPr>
          <w:rFonts w:ascii="Bookman Old Style" w:hAnsi="Bookman Old Style" w:cs="Arial"/>
          <w:sz w:val="26"/>
          <w:szCs w:val="26"/>
        </w:rPr>
      </w:pPr>
      <w:r w:rsidRPr="008168A8">
        <w:rPr>
          <w:rFonts w:ascii="Bookman Old Style" w:hAnsi="Bookman Old Style" w:cs="Arial"/>
          <w:sz w:val="26"/>
          <w:szCs w:val="26"/>
        </w:rPr>
        <w:t>- Method employed when the mineral lies very deep below the surface and the overburden is too thick to be removed by mechanical means.</w:t>
      </w:r>
      <w:r w:rsidRPr="008168A8">
        <w:rPr>
          <w:rFonts w:ascii="Bookman Old Style" w:hAnsi="Bookman Old Style" w:cs="Arial"/>
          <w:sz w:val="26"/>
          <w:szCs w:val="26"/>
        </w:rPr>
        <w:br/>
        <w:t>- The types of underground mining include:</w:t>
      </w:r>
      <w:r w:rsidRPr="008168A8">
        <w:rPr>
          <w:rFonts w:ascii="Bookman Old Style" w:hAnsi="Bookman Old Style" w:cs="Arial"/>
          <w:sz w:val="26"/>
          <w:szCs w:val="26"/>
        </w:rPr>
        <w:br/>
      </w:r>
    </w:p>
    <w:p w:rsidR="00290CE2" w:rsidRPr="008168A8" w:rsidRDefault="00290CE2" w:rsidP="008168A8">
      <w:pPr>
        <w:pStyle w:val="Heading4"/>
        <w:shd w:val="clear" w:color="auto" w:fill="FFFFFF"/>
        <w:spacing w:before="120" w:line="480" w:lineRule="auto"/>
        <w:rPr>
          <w:rFonts w:ascii="Bookman Old Style" w:hAnsi="Bookman Old Style" w:cs="Arial"/>
          <w:color w:val="auto"/>
          <w:sz w:val="26"/>
          <w:szCs w:val="26"/>
        </w:rPr>
      </w:pPr>
      <w:r w:rsidRPr="008168A8">
        <w:rPr>
          <w:rFonts w:ascii="Bookman Old Style" w:hAnsi="Bookman Old Style" w:cs="Arial"/>
          <w:color w:val="auto"/>
          <w:sz w:val="26"/>
          <w:szCs w:val="26"/>
        </w:rPr>
        <w:lastRenderedPageBreak/>
        <w:t>a) Shaft Method</w:t>
      </w:r>
    </w:p>
    <w:p w:rsidR="00290CE2" w:rsidRPr="008168A8" w:rsidRDefault="00290CE2" w:rsidP="008168A8">
      <w:pPr>
        <w:shd w:val="clear" w:color="auto" w:fill="FFFFFF"/>
        <w:spacing w:line="480" w:lineRule="auto"/>
        <w:rPr>
          <w:rFonts w:ascii="Bookman Old Style" w:hAnsi="Bookman Old Style" w:cs="Arial"/>
          <w:sz w:val="26"/>
          <w:szCs w:val="26"/>
        </w:rPr>
      </w:pPr>
      <w:r w:rsidRPr="008168A8">
        <w:rPr>
          <w:rFonts w:ascii="Bookman Old Style" w:hAnsi="Bookman Old Style" w:cs="Arial"/>
          <w:sz w:val="26"/>
          <w:szCs w:val="26"/>
        </w:rPr>
        <w:t>-Method employed when the mineral bearing rock doesn't out crop.</w:t>
      </w:r>
      <w:r w:rsidRPr="008168A8">
        <w:rPr>
          <w:rFonts w:ascii="Bookman Old Style" w:hAnsi="Bookman Old Style" w:cs="Arial"/>
          <w:sz w:val="26"/>
          <w:szCs w:val="26"/>
        </w:rPr>
        <w:br/>
      </w:r>
      <w:r w:rsidRPr="008168A8">
        <w:rPr>
          <w:rFonts w:ascii="Bookman Old Style" w:hAnsi="Bookman Old Style" w:cs="Arial"/>
          <w:sz w:val="26"/>
          <w:szCs w:val="26"/>
        </w:rPr>
        <w:br/>
      </w:r>
      <w:r w:rsidRPr="008168A8">
        <w:rPr>
          <w:rFonts w:ascii="Bookman Old Style" w:hAnsi="Bookman Old Style" w:cs="Arial"/>
          <w:noProof/>
          <w:sz w:val="26"/>
          <w:szCs w:val="26"/>
        </w:rPr>
        <w:drawing>
          <wp:inline distT="0" distB="0" distL="0" distR="0" wp14:anchorId="1C8DE408" wp14:editId="0A71C028">
            <wp:extent cx="3725545" cy="4285615"/>
            <wp:effectExtent l="0" t="0" r="8255" b="635"/>
            <wp:docPr id="100" name="Picture 100" descr="Shaft Method of mi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 descr="Shaft Method of mining"/>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3725545" cy="4285615"/>
                    </a:xfrm>
                    <a:prstGeom prst="rect">
                      <a:avLst/>
                    </a:prstGeom>
                    <a:noFill/>
                    <a:ln>
                      <a:noFill/>
                    </a:ln>
                  </pic:spPr>
                </pic:pic>
              </a:graphicData>
            </a:graphic>
          </wp:inline>
        </w:drawing>
      </w:r>
      <w:r w:rsidRPr="008168A8">
        <w:rPr>
          <w:rFonts w:ascii="Bookman Old Style" w:hAnsi="Bookman Old Style" w:cs="Arial"/>
          <w:sz w:val="26"/>
          <w:szCs w:val="26"/>
        </w:rPr>
        <w:br/>
      </w:r>
      <w:r w:rsidRPr="008168A8">
        <w:rPr>
          <w:rFonts w:ascii="Bookman Old Style" w:hAnsi="Bookman Old Style" w:cs="Arial"/>
          <w:b/>
          <w:bCs/>
          <w:sz w:val="26"/>
          <w:szCs w:val="26"/>
        </w:rPr>
        <w:t xml:space="preserve">How it's carried </w:t>
      </w:r>
      <w:proofErr w:type="gramStart"/>
      <w:r w:rsidRPr="008168A8">
        <w:rPr>
          <w:rFonts w:ascii="Bookman Old Style" w:hAnsi="Bookman Old Style" w:cs="Arial"/>
          <w:b/>
          <w:bCs/>
          <w:sz w:val="26"/>
          <w:szCs w:val="26"/>
        </w:rPr>
        <w:t>Out</w:t>
      </w:r>
      <w:proofErr w:type="gramEnd"/>
    </w:p>
    <w:p w:rsidR="00290CE2" w:rsidRPr="008168A8" w:rsidRDefault="00290CE2" w:rsidP="00E92ACA">
      <w:pPr>
        <w:numPr>
          <w:ilvl w:val="0"/>
          <w:numId w:val="89"/>
        </w:numPr>
        <w:shd w:val="clear" w:color="auto" w:fill="FFFFFF"/>
        <w:spacing w:before="100" w:beforeAutospacing="1" w:after="100" w:afterAutospacing="1" w:line="480" w:lineRule="auto"/>
        <w:rPr>
          <w:rFonts w:ascii="Bookman Old Style" w:hAnsi="Bookman Old Style" w:cs="Arial"/>
          <w:sz w:val="26"/>
          <w:szCs w:val="26"/>
        </w:rPr>
      </w:pPr>
      <w:r w:rsidRPr="008168A8">
        <w:rPr>
          <w:rFonts w:ascii="Bookman Old Style" w:hAnsi="Bookman Old Style" w:cs="Arial"/>
          <w:sz w:val="26"/>
          <w:szCs w:val="26"/>
        </w:rPr>
        <w:t>Vertical shafts are sunk into the earth's crust to reach the layer with the mineral.</w:t>
      </w:r>
    </w:p>
    <w:p w:rsidR="00290CE2" w:rsidRPr="008168A8" w:rsidRDefault="00290CE2" w:rsidP="00E92ACA">
      <w:pPr>
        <w:numPr>
          <w:ilvl w:val="0"/>
          <w:numId w:val="89"/>
        </w:numPr>
        <w:shd w:val="clear" w:color="auto" w:fill="FFFFFF"/>
        <w:spacing w:before="100" w:beforeAutospacing="1" w:after="100" w:afterAutospacing="1" w:line="480" w:lineRule="auto"/>
        <w:rPr>
          <w:rFonts w:ascii="Bookman Old Style" w:hAnsi="Bookman Old Style" w:cs="Arial"/>
          <w:sz w:val="26"/>
          <w:szCs w:val="26"/>
        </w:rPr>
      </w:pPr>
      <w:r w:rsidRPr="008168A8">
        <w:rPr>
          <w:rFonts w:ascii="Bookman Old Style" w:hAnsi="Bookman Old Style" w:cs="Arial"/>
          <w:sz w:val="26"/>
          <w:szCs w:val="26"/>
        </w:rPr>
        <w:t>Horizontal tunnels are dug from the vertical shaft to reach the mineral.</w:t>
      </w:r>
    </w:p>
    <w:p w:rsidR="00290CE2" w:rsidRPr="008168A8" w:rsidRDefault="00290CE2" w:rsidP="00E92ACA">
      <w:pPr>
        <w:numPr>
          <w:ilvl w:val="0"/>
          <w:numId w:val="89"/>
        </w:numPr>
        <w:shd w:val="clear" w:color="auto" w:fill="FFFFFF"/>
        <w:spacing w:before="100" w:beforeAutospacing="1" w:after="100" w:afterAutospacing="1" w:line="480" w:lineRule="auto"/>
        <w:rPr>
          <w:rFonts w:ascii="Bookman Old Style" w:hAnsi="Bookman Old Style" w:cs="Arial"/>
          <w:sz w:val="26"/>
          <w:szCs w:val="26"/>
        </w:rPr>
      </w:pPr>
      <w:r w:rsidRPr="008168A8">
        <w:rPr>
          <w:rFonts w:ascii="Bookman Old Style" w:hAnsi="Bookman Old Style" w:cs="Arial"/>
          <w:sz w:val="26"/>
          <w:szCs w:val="26"/>
        </w:rPr>
        <w:t>Props are erected to support the roof to prevent it from collapsing.</w:t>
      </w:r>
    </w:p>
    <w:p w:rsidR="00290CE2" w:rsidRPr="008168A8" w:rsidRDefault="00290CE2" w:rsidP="00E92ACA">
      <w:pPr>
        <w:numPr>
          <w:ilvl w:val="0"/>
          <w:numId w:val="89"/>
        </w:numPr>
        <w:shd w:val="clear" w:color="auto" w:fill="FFFFFF"/>
        <w:spacing w:before="100" w:beforeAutospacing="1" w:after="100" w:afterAutospacing="1" w:line="480" w:lineRule="auto"/>
        <w:rPr>
          <w:rFonts w:ascii="Bookman Old Style" w:hAnsi="Bookman Old Style" w:cs="Arial"/>
          <w:sz w:val="26"/>
          <w:szCs w:val="26"/>
        </w:rPr>
      </w:pPr>
      <w:r w:rsidRPr="008168A8">
        <w:rPr>
          <w:rFonts w:ascii="Bookman Old Style" w:hAnsi="Bookman Old Style" w:cs="Arial"/>
          <w:sz w:val="26"/>
          <w:szCs w:val="26"/>
        </w:rPr>
        <w:t>The mineral bearing rock is blasted loose by explosives.</w:t>
      </w:r>
    </w:p>
    <w:p w:rsidR="00290CE2" w:rsidRPr="008168A8" w:rsidRDefault="00290CE2" w:rsidP="00E92ACA">
      <w:pPr>
        <w:numPr>
          <w:ilvl w:val="0"/>
          <w:numId w:val="89"/>
        </w:numPr>
        <w:shd w:val="clear" w:color="auto" w:fill="FFFFFF"/>
        <w:spacing w:before="100" w:beforeAutospacing="1" w:after="100" w:afterAutospacing="1" w:line="480" w:lineRule="auto"/>
        <w:rPr>
          <w:rFonts w:ascii="Bookman Old Style" w:hAnsi="Bookman Old Style" w:cs="Arial"/>
          <w:sz w:val="26"/>
          <w:szCs w:val="26"/>
        </w:rPr>
      </w:pPr>
      <w:r w:rsidRPr="008168A8">
        <w:rPr>
          <w:rFonts w:ascii="Bookman Old Style" w:hAnsi="Bookman Old Style" w:cs="Arial"/>
          <w:sz w:val="26"/>
          <w:szCs w:val="26"/>
        </w:rPr>
        <w:lastRenderedPageBreak/>
        <w:t>The deposit is transported on light rail or conveyor belt to the bottom of the shaft.</w:t>
      </w:r>
    </w:p>
    <w:p w:rsidR="00290CE2" w:rsidRPr="008168A8" w:rsidRDefault="00290CE2" w:rsidP="00E92ACA">
      <w:pPr>
        <w:numPr>
          <w:ilvl w:val="0"/>
          <w:numId w:val="89"/>
        </w:numPr>
        <w:shd w:val="clear" w:color="auto" w:fill="FFFFFF"/>
        <w:spacing w:before="100" w:beforeAutospacing="1" w:after="100" w:afterAutospacing="1" w:line="480" w:lineRule="auto"/>
        <w:rPr>
          <w:rFonts w:ascii="Bookman Old Style" w:hAnsi="Bookman Old Style" w:cs="Arial"/>
          <w:sz w:val="26"/>
          <w:szCs w:val="26"/>
        </w:rPr>
      </w:pPr>
      <w:r w:rsidRPr="008168A8">
        <w:rPr>
          <w:rFonts w:ascii="Bookman Old Style" w:hAnsi="Bookman Old Style" w:cs="Arial"/>
          <w:sz w:val="26"/>
          <w:szCs w:val="26"/>
        </w:rPr>
        <w:t>It is then brought to the surface in a crane or a lift called cage.</w:t>
      </w:r>
    </w:p>
    <w:p w:rsidR="00290CE2" w:rsidRPr="008168A8" w:rsidRDefault="00290CE2" w:rsidP="008168A8">
      <w:pPr>
        <w:shd w:val="clear" w:color="auto" w:fill="FFFFFF"/>
        <w:spacing w:after="0" w:line="480" w:lineRule="auto"/>
        <w:rPr>
          <w:rFonts w:ascii="Bookman Old Style" w:hAnsi="Bookman Old Style" w:cs="Arial"/>
          <w:sz w:val="26"/>
          <w:szCs w:val="26"/>
        </w:rPr>
      </w:pPr>
    </w:p>
    <w:p w:rsidR="00290CE2" w:rsidRPr="008168A8" w:rsidRDefault="00290CE2" w:rsidP="008168A8">
      <w:pPr>
        <w:pStyle w:val="Heading4"/>
        <w:shd w:val="clear" w:color="auto" w:fill="FFFFFF"/>
        <w:spacing w:before="120" w:line="480" w:lineRule="auto"/>
        <w:rPr>
          <w:rFonts w:ascii="Bookman Old Style" w:hAnsi="Bookman Old Style" w:cs="Arial"/>
          <w:color w:val="auto"/>
          <w:sz w:val="26"/>
          <w:szCs w:val="26"/>
        </w:rPr>
      </w:pPr>
      <w:r w:rsidRPr="008168A8">
        <w:rPr>
          <w:rFonts w:ascii="Bookman Old Style" w:hAnsi="Bookman Old Style" w:cs="Arial"/>
          <w:color w:val="auto"/>
          <w:sz w:val="26"/>
          <w:szCs w:val="26"/>
        </w:rPr>
        <w:t>b) Drift/</w:t>
      </w:r>
      <w:proofErr w:type="spellStart"/>
      <w:r w:rsidRPr="008168A8">
        <w:rPr>
          <w:rFonts w:ascii="Bookman Old Style" w:hAnsi="Bookman Old Style" w:cs="Arial"/>
          <w:color w:val="auto"/>
          <w:sz w:val="26"/>
          <w:szCs w:val="26"/>
        </w:rPr>
        <w:t>Adit</w:t>
      </w:r>
      <w:proofErr w:type="spellEnd"/>
      <w:r w:rsidRPr="008168A8">
        <w:rPr>
          <w:rFonts w:ascii="Bookman Old Style" w:hAnsi="Bookman Old Style" w:cs="Arial"/>
          <w:color w:val="auto"/>
          <w:sz w:val="26"/>
          <w:szCs w:val="26"/>
        </w:rPr>
        <w:t xml:space="preserve"> Mining</w:t>
      </w:r>
    </w:p>
    <w:p w:rsidR="00290CE2" w:rsidRPr="008168A8" w:rsidRDefault="00290CE2" w:rsidP="008168A8">
      <w:pPr>
        <w:shd w:val="clear" w:color="auto" w:fill="FFFFFF"/>
        <w:spacing w:line="480" w:lineRule="auto"/>
        <w:rPr>
          <w:rFonts w:ascii="Bookman Old Style" w:hAnsi="Bookman Old Style" w:cs="Arial"/>
          <w:sz w:val="26"/>
          <w:szCs w:val="26"/>
        </w:rPr>
      </w:pPr>
      <w:r w:rsidRPr="008168A8">
        <w:rPr>
          <w:rFonts w:ascii="Bookman Old Style" w:hAnsi="Bookman Old Style" w:cs="Arial"/>
          <w:noProof/>
          <w:sz w:val="26"/>
          <w:szCs w:val="26"/>
        </w:rPr>
        <w:drawing>
          <wp:inline distT="0" distB="0" distL="0" distR="0" wp14:anchorId="48E56951" wp14:editId="24061767">
            <wp:extent cx="4285615" cy="1938020"/>
            <wp:effectExtent l="0" t="0" r="635" b="5080"/>
            <wp:docPr id="99" name="Picture 99" descr="Drift/Adit Mi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 descr="Drift/Adit Mining"/>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4285615" cy="1938020"/>
                    </a:xfrm>
                    <a:prstGeom prst="rect">
                      <a:avLst/>
                    </a:prstGeom>
                    <a:noFill/>
                    <a:ln>
                      <a:noFill/>
                    </a:ln>
                  </pic:spPr>
                </pic:pic>
              </a:graphicData>
            </a:graphic>
          </wp:inline>
        </w:drawing>
      </w:r>
      <w:r w:rsidRPr="008168A8">
        <w:rPr>
          <w:rFonts w:ascii="Bookman Old Style" w:hAnsi="Bookman Old Style" w:cs="Arial"/>
          <w:sz w:val="26"/>
          <w:szCs w:val="26"/>
        </w:rPr>
        <w:br/>
        <w:t>- Method employed when the mineral deposit can be reached from the valley sides.</w:t>
      </w:r>
      <w:r w:rsidRPr="008168A8">
        <w:rPr>
          <w:rFonts w:ascii="Bookman Old Style" w:hAnsi="Bookman Old Style" w:cs="Arial"/>
          <w:sz w:val="26"/>
          <w:szCs w:val="26"/>
        </w:rPr>
        <w:br/>
        <w:t>- Horizontal tunnels (</w:t>
      </w:r>
      <w:proofErr w:type="spellStart"/>
      <w:r w:rsidRPr="008168A8">
        <w:rPr>
          <w:rFonts w:ascii="Bookman Old Style" w:hAnsi="Bookman Old Style" w:cs="Arial"/>
          <w:sz w:val="26"/>
          <w:szCs w:val="26"/>
        </w:rPr>
        <w:t>adits</w:t>
      </w:r>
      <w:proofErr w:type="spellEnd"/>
      <w:r w:rsidRPr="008168A8">
        <w:rPr>
          <w:rFonts w:ascii="Bookman Old Style" w:hAnsi="Bookman Old Style" w:cs="Arial"/>
          <w:sz w:val="26"/>
          <w:szCs w:val="26"/>
        </w:rPr>
        <w:t>) are constructed from the side of the hill.</w:t>
      </w:r>
      <w:r w:rsidRPr="008168A8">
        <w:rPr>
          <w:rFonts w:ascii="Bookman Old Style" w:hAnsi="Bookman Old Style" w:cs="Arial"/>
          <w:sz w:val="26"/>
          <w:szCs w:val="26"/>
        </w:rPr>
        <w:br/>
        <w:t>- Railway line is constructed into the mine to bring out the mineral e.g.</w:t>
      </w:r>
      <w:r w:rsidRPr="008168A8">
        <w:rPr>
          <w:rStyle w:val="Emphasis"/>
          <w:rFonts w:ascii="Bookman Old Style" w:hAnsi="Bookman Old Style" w:cs="Arial"/>
          <w:sz w:val="26"/>
          <w:szCs w:val="26"/>
        </w:rPr>
        <w:t xml:space="preserve"> mining of copper at </w:t>
      </w:r>
      <w:proofErr w:type="spellStart"/>
      <w:r w:rsidRPr="008168A8">
        <w:rPr>
          <w:rStyle w:val="Emphasis"/>
          <w:rFonts w:ascii="Bookman Old Style" w:hAnsi="Bookman Old Style" w:cs="Arial"/>
          <w:sz w:val="26"/>
          <w:szCs w:val="26"/>
        </w:rPr>
        <w:t>Kilembe</w:t>
      </w:r>
      <w:proofErr w:type="spellEnd"/>
      <w:r w:rsidRPr="008168A8">
        <w:rPr>
          <w:rStyle w:val="Emphasis"/>
          <w:rFonts w:ascii="Bookman Old Style" w:hAnsi="Bookman Old Style" w:cs="Arial"/>
          <w:sz w:val="26"/>
          <w:szCs w:val="26"/>
        </w:rPr>
        <w:t xml:space="preserve"> in Uganda.</w:t>
      </w:r>
      <w:r w:rsidRPr="008168A8">
        <w:rPr>
          <w:rFonts w:ascii="Bookman Old Style" w:hAnsi="Bookman Old Style" w:cs="Arial"/>
          <w:sz w:val="26"/>
          <w:szCs w:val="26"/>
        </w:rPr>
        <w:br/>
      </w:r>
    </w:p>
    <w:p w:rsidR="00290CE2" w:rsidRPr="008168A8" w:rsidRDefault="00290CE2" w:rsidP="008168A8">
      <w:pPr>
        <w:pStyle w:val="Heading4"/>
        <w:shd w:val="clear" w:color="auto" w:fill="FFFFFF"/>
        <w:spacing w:before="120" w:line="480" w:lineRule="auto"/>
        <w:rPr>
          <w:rFonts w:ascii="Bookman Old Style" w:hAnsi="Bookman Old Style" w:cs="Arial"/>
          <w:color w:val="auto"/>
          <w:sz w:val="26"/>
          <w:szCs w:val="26"/>
        </w:rPr>
      </w:pPr>
      <w:r w:rsidRPr="008168A8">
        <w:rPr>
          <w:rFonts w:ascii="Bookman Old Style" w:hAnsi="Bookman Old Style" w:cs="Arial"/>
          <w:color w:val="auto"/>
          <w:sz w:val="26"/>
          <w:szCs w:val="26"/>
        </w:rPr>
        <w:t>c) Solution Method</w:t>
      </w:r>
    </w:p>
    <w:p w:rsidR="00290CE2" w:rsidRPr="008168A8" w:rsidRDefault="00290CE2" w:rsidP="008168A8">
      <w:pPr>
        <w:shd w:val="clear" w:color="auto" w:fill="FFFFFF"/>
        <w:spacing w:line="480" w:lineRule="auto"/>
        <w:rPr>
          <w:rFonts w:ascii="Bookman Old Style" w:hAnsi="Bookman Old Style" w:cs="Arial"/>
          <w:sz w:val="26"/>
          <w:szCs w:val="26"/>
        </w:rPr>
      </w:pPr>
      <w:r w:rsidRPr="008168A8">
        <w:rPr>
          <w:rFonts w:ascii="Bookman Old Style" w:hAnsi="Bookman Old Style" w:cs="Arial"/>
          <w:sz w:val="26"/>
          <w:szCs w:val="26"/>
        </w:rPr>
        <w:t xml:space="preserve">- Method used in mining soluble minerals such as </w:t>
      </w:r>
      <w:proofErr w:type="spellStart"/>
      <w:r w:rsidRPr="008168A8">
        <w:rPr>
          <w:rFonts w:ascii="Bookman Old Style" w:hAnsi="Bookman Old Style" w:cs="Arial"/>
          <w:sz w:val="26"/>
          <w:szCs w:val="26"/>
        </w:rPr>
        <w:t>sulphur</w:t>
      </w:r>
      <w:proofErr w:type="spellEnd"/>
      <w:r w:rsidRPr="008168A8">
        <w:rPr>
          <w:rFonts w:ascii="Bookman Old Style" w:hAnsi="Bookman Old Style" w:cs="Arial"/>
          <w:sz w:val="26"/>
          <w:szCs w:val="26"/>
        </w:rPr>
        <w:t>, salt, potash, etc</w:t>
      </w:r>
      <w:proofErr w:type="gramStart"/>
      <w:r w:rsidRPr="008168A8">
        <w:rPr>
          <w:rFonts w:ascii="Bookman Old Style" w:hAnsi="Bookman Old Style" w:cs="Arial"/>
          <w:sz w:val="26"/>
          <w:szCs w:val="26"/>
        </w:rPr>
        <w:t>.</w:t>
      </w:r>
      <w:proofErr w:type="gramEnd"/>
      <w:r w:rsidRPr="008168A8">
        <w:rPr>
          <w:rFonts w:ascii="Bookman Old Style" w:hAnsi="Bookman Old Style" w:cs="Arial"/>
          <w:sz w:val="26"/>
          <w:szCs w:val="26"/>
        </w:rPr>
        <w:br/>
        <w:t>- Superheated water is ejected into salt deposits.</w:t>
      </w:r>
      <w:r w:rsidRPr="008168A8">
        <w:rPr>
          <w:rFonts w:ascii="Bookman Old Style" w:hAnsi="Bookman Old Style" w:cs="Arial"/>
          <w:sz w:val="26"/>
          <w:szCs w:val="26"/>
        </w:rPr>
        <w:br/>
        <w:t>- The mineral dissolves or melts.</w:t>
      </w:r>
      <w:r w:rsidRPr="008168A8">
        <w:rPr>
          <w:rFonts w:ascii="Bookman Old Style" w:hAnsi="Bookman Old Style" w:cs="Arial"/>
          <w:sz w:val="26"/>
          <w:szCs w:val="26"/>
        </w:rPr>
        <w:br/>
        <w:t>- The solution is then pumped into the surface.</w:t>
      </w:r>
      <w:r w:rsidRPr="008168A8">
        <w:rPr>
          <w:rFonts w:ascii="Bookman Old Style" w:hAnsi="Bookman Old Style" w:cs="Arial"/>
          <w:sz w:val="26"/>
          <w:szCs w:val="26"/>
        </w:rPr>
        <w:br/>
      </w:r>
      <w:r w:rsidRPr="008168A8">
        <w:rPr>
          <w:rFonts w:ascii="Bookman Old Style" w:hAnsi="Bookman Old Style" w:cs="Arial"/>
          <w:sz w:val="26"/>
          <w:szCs w:val="26"/>
        </w:rPr>
        <w:lastRenderedPageBreak/>
        <w:br/>
      </w:r>
    </w:p>
    <w:p w:rsidR="00290CE2" w:rsidRPr="008168A8" w:rsidRDefault="00290CE2" w:rsidP="008168A8">
      <w:pPr>
        <w:pStyle w:val="Heading4"/>
        <w:shd w:val="clear" w:color="auto" w:fill="FFFFFF"/>
        <w:spacing w:before="120" w:line="480" w:lineRule="auto"/>
        <w:rPr>
          <w:rFonts w:ascii="Bookman Old Style" w:hAnsi="Bookman Old Style" w:cs="Arial"/>
          <w:color w:val="auto"/>
          <w:sz w:val="26"/>
          <w:szCs w:val="26"/>
        </w:rPr>
      </w:pPr>
      <w:r w:rsidRPr="008168A8">
        <w:rPr>
          <w:rFonts w:ascii="Bookman Old Style" w:hAnsi="Bookman Old Style" w:cs="Arial"/>
          <w:color w:val="auto"/>
          <w:sz w:val="26"/>
          <w:szCs w:val="26"/>
        </w:rPr>
        <w:t>d) Drilling</w:t>
      </w:r>
    </w:p>
    <w:p w:rsidR="00290CE2" w:rsidRPr="008168A8" w:rsidRDefault="00290CE2" w:rsidP="008168A8">
      <w:pPr>
        <w:shd w:val="clear" w:color="auto" w:fill="FFFFFF"/>
        <w:spacing w:line="480" w:lineRule="auto"/>
        <w:rPr>
          <w:rFonts w:ascii="Bookman Old Style" w:hAnsi="Bookman Old Style" w:cs="Arial"/>
          <w:sz w:val="26"/>
          <w:szCs w:val="26"/>
        </w:rPr>
      </w:pPr>
      <w:r w:rsidRPr="008168A8">
        <w:rPr>
          <w:rFonts w:ascii="Bookman Old Style" w:hAnsi="Bookman Old Style" w:cs="Arial"/>
          <w:sz w:val="26"/>
          <w:szCs w:val="26"/>
        </w:rPr>
        <w:t>- Method employed in exploitation of petroleum.</w:t>
      </w:r>
      <w:r w:rsidRPr="008168A8">
        <w:rPr>
          <w:rFonts w:ascii="Bookman Old Style" w:hAnsi="Bookman Old Style" w:cs="Arial"/>
          <w:sz w:val="26"/>
          <w:szCs w:val="26"/>
        </w:rPr>
        <w:br/>
        <w:t>- Wells (oil derricks) are drilled.</w:t>
      </w:r>
      <w:r w:rsidRPr="008168A8">
        <w:rPr>
          <w:rFonts w:ascii="Bookman Old Style" w:hAnsi="Bookman Old Style" w:cs="Arial"/>
          <w:sz w:val="26"/>
          <w:szCs w:val="26"/>
        </w:rPr>
        <w:br/>
        <w:t>- Oil and natural gas are brought to the surface under their own pressure or by pumping.</w:t>
      </w:r>
      <w:r w:rsidRPr="008168A8">
        <w:rPr>
          <w:rFonts w:ascii="Bookman Old Style" w:hAnsi="Bookman Old Style" w:cs="Arial"/>
          <w:sz w:val="26"/>
          <w:szCs w:val="26"/>
        </w:rPr>
        <w:br/>
      </w:r>
    </w:p>
    <w:p w:rsidR="00290CE2" w:rsidRPr="008168A8" w:rsidRDefault="00290CE2" w:rsidP="008168A8">
      <w:pPr>
        <w:pStyle w:val="Heading3"/>
        <w:shd w:val="clear" w:color="auto" w:fill="CDE6F8"/>
        <w:spacing w:before="241" w:beforeAutospacing="0" w:line="480" w:lineRule="auto"/>
        <w:rPr>
          <w:rFonts w:ascii="Bookman Old Style" w:hAnsi="Bookman Old Style" w:cs="Arial"/>
          <w:sz w:val="26"/>
          <w:szCs w:val="26"/>
        </w:rPr>
      </w:pPr>
      <w:r w:rsidRPr="008168A8">
        <w:rPr>
          <w:rFonts w:ascii="Bookman Old Style" w:hAnsi="Bookman Old Style" w:cs="Arial"/>
          <w:sz w:val="26"/>
          <w:szCs w:val="26"/>
        </w:rPr>
        <w:t>3. Alluvial/Placer Mining</w:t>
      </w:r>
    </w:p>
    <w:p w:rsidR="00290CE2" w:rsidRPr="008168A8" w:rsidRDefault="00290CE2" w:rsidP="008168A8">
      <w:pPr>
        <w:shd w:val="clear" w:color="auto" w:fill="FFFFFF"/>
        <w:spacing w:line="480" w:lineRule="auto"/>
        <w:rPr>
          <w:rFonts w:ascii="Bookman Old Style" w:hAnsi="Bookman Old Style" w:cs="Arial"/>
          <w:sz w:val="26"/>
          <w:szCs w:val="26"/>
        </w:rPr>
      </w:pPr>
      <w:r w:rsidRPr="008168A8">
        <w:rPr>
          <w:rFonts w:ascii="Bookman Old Style" w:hAnsi="Bookman Old Style" w:cs="Arial"/>
          <w:sz w:val="26"/>
          <w:szCs w:val="26"/>
        </w:rPr>
        <w:t>-Method used to extract minerals occurring in alluvial deposits e.g. gold, tin, diamonds and platinum.</w:t>
      </w:r>
      <w:r w:rsidRPr="008168A8">
        <w:rPr>
          <w:rFonts w:ascii="Bookman Old Style" w:hAnsi="Bookman Old Style" w:cs="Arial"/>
          <w:sz w:val="26"/>
          <w:szCs w:val="26"/>
        </w:rPr>
        <w:br/>
        <w:t xml:space="preserve">- The types of alluvial/placer mining </w:t>
      </w:r>
      <w:proofErr w:type="gramStart"/>
      <w:r w:rsidRPr="008168A8">
        <w:rPr>
          <w:rFonts w:ascii="Bookman Old Style" w:hAnsi="Bookman Old Style" w:cs="Arial"/>
          <w:sz w:val="26"/>
          <w:szCs w:val="26"/>
        </w:rPr>
        <w:t>include</w:t>
      </w:r>
      <w:proofErr w:type="gramEnd"/>
      <w:r w:rsidRPr="008168A8">
        <w:rPr>
          <w:rFonts w:ascii="Bookman Old Style" w:hAnsi="Bookman Old Style" w:cs="Arial"/>
          <w:sz w:val="26"/>
          <w:szCs w:val="26"/>
        </w:rPr>
        <w:t>:</w:t>
      </w:r>
      <w:r w:rsidRPr="008168A8">
        <w:rPr>
          <w:rFonts w:ascii="Bookman Old Style" w:hAnsi="Bookman Old Style" w:cs="Arial"/>
          <w:sz w:val="26"/>
          <w:szCs w:val="26"/>
        </w:rPr>
        <w:br/>
      </w:r>
    </w:p>
    <w:p w:rsidR="00290CE2" w:rsidRPr="008168A8" w:rsidRDefault="00290CE2" w:rsidP="008168A8">
      <w:pPr>
        <w:pStyle w:val="Heading4"/>
        <w:shd w:val="clear" w:color="auto" w:fill="FFFFFF"/>
        <w:spacing w:before="120" w:line="480" w:lineRule="auto"/>
        <w:rPr>
          <w:rFonts w:ascii="Bookman Old Style" w:hAnsi="Bookman Old Style" w:cs="Arial"/>
          <w:color w:val="auto"/>
          <w:sz w:val="26"/>
          <w:szCs w:val="26"/>
        </w:rPr>
      </w:pPr>
      <w:r w:rsidRPr="008168A8">
        <w:rPr>
          <w:rFonts w:ascii="Bookman Old Style" w:hAnsi="Bookman Old Style" w:cs="Arial"/>
          <w:color w:val="auto"/>
          <w:sz w:val="26"/>
          <w:szCs w:val="26"/>
        </w:rPr>
        <w:t>a) Panning</w:t>
      </w:r>
    </w:p>
    <w:p w:rsidR="00290CE2" w:rsidRPr="008168A8" w:rsidRDefault="00290CE2" w:rsidP="008168A8">
      <w:pPr>
        <w:shd w:val="clear" w:color="auto" w:fill="FFFFFF"/>
        <w:spacing w:line="480" w:lineRule="auto"/>
        <w:rPr>
          <w:rFonts w:ascii="Bookman Old Style" w:hAnsi="Bookman Old Style" w:cs="Arial"/>
          <w:sz w:val="26"/>
          <w:szCs w:val="26"/>
        </w:rPr>
      </w:pPr>
      <w:r w:rsidRPr="008168A8">
        <w:rPr>
          <w:rFonts w:ascii="Bookman Old Style" w:hAnsi="Bookman Old Style" w:cs="Arial"/>
          <w:sz w:val="26"/>
          <w:szCs w:val="26"/>
        </w:rPr>
        <w:t>It involves:</w:t>
      </w:r>
      <w:r w:rsidRPr="008168A8">
        <w:rPr>
          <w:rFonts w:ascii="Bookman Old Style" w:hAnsi="Bookman Old Style" w:cs="Arial"/>
          <w:sz w:val="26"/>
          <w:szCs w:val="26"/>
        </w:rPr>
        <w:br/>
      </w:r>
    </w:p>
    <w:p w:rsidR="00290CE2" w:rsidRPr="008168A8" w:rsidRDefault="00290CE2" w:rsidP="00E92ACA">
      <w:pPr>
        <w:numPr>
          <w:ilvl w:val="0"/>
          <w:numId w:val="90"/>
        </w:numPr>
        <w:shd w:val="clear" w:color="auto" w:fill="FFFFFF"/>
        <w:spacing w:before="100" w:beforeAutospacing="1" w:after="100" w:afterAutospacing="1" w:line="480" w:lineRule="auto"/>
        <w:rPr>
          <w:rFonts w:ascii="Bookman Old Style" w:hAnsi="Bookman Old Style" w:cs="Arial"/>
          <w:sz w:val="26"/>
          <w:szCs w:val="26"/>
        </w:rPr>
      </w:pPr>
      <w:r w:rsidRPr="008168A8">
        <w:rPr>
          <w:rFonts w:ascii="Bookman Old Style" w:hAnsi="Bookman Old Style" w:cs="Arial"/>
          <w:sz w:val="26"/>
          <w:szCs w:val="26"/>
        </w:rPr>
        <w:t>Digging a mixture of sand, gravel and mineral from the river bed.</w:t>
      </w:r>
    </w:p>
    <w:p w:rsidR="00290CE2" w:rsidRPr="008168A8" w:rsidRDefault="00290CE2" w:rsidP="00E92ACA">
      <w:pPr>
        <w:numPr>
          <w:ilvl w:val="0"/>
          <w:numId w:val="90"/>
        </w:numPr>
        <w:shd w:val="clear" w:color="auto" w:fill="FFFFFF"/>
        <w:spacing w:before="100" w:beforeAutospacing="1" w:after="100" w:afterAutospacing="1" w:line="480" w:lineRule="auto"/>
        <w:rPr>
          <w:rFonts w:ascii="Bookman Old Style" w:hAnsi="Bookman Old Style" w:cs="Arial"/>
          <w:sz w:val="26"/>
          <w:szCs w:val="26"/>
        </w:rPr>
      </w:pPr>
      <w:r w:rsidRPr="008168A8">
        <w:rPr>
          <w:rFonts w:ascii="Bookman Old Style" w:hAnsi="Bookman Old Style" w:cs="Arial"/>
          <w:sz w:val="26"/>
          <w:szCs w:val="26"/>
        </w:rPr>
        <w:t>Putting it in a pan and rotating the pan while tilted.</w:t>
      </w:r>
    </w:p>
    <w:p w:rsidR="00290CE2" w:rsidRPr="008168A8" w:rsidRDefault="00290CE2" w:rsidP="00E92ACA">
      <w:pPr>
        <w:numPr>
          <w:ilvl w:val="0"/>
          <w:numId w:val="90"/>
        </w:numPr>
        <w:shd w:val="clear" w:color="auto" w:fill="FFFFFF"/>
        <w:spacing w:before="100" w:beforeAutospacing="1" w:after="100" w:afterAutospacing="1" w:line="480" w:lineRule="auto"/>
        <w:rPr>
          <w:rFonts w:ascii="Bookman Old Style" w:hAnsi="Bookman Old Style" w:cs="Arial"/>
          <w:sz w:val="26"/>
          <w:szCs w:val="26"/>
        </w:rPr>
      </w:pPr>
      <w:r w:rsidRPr="008168A8">
        <w:rPr>
          <w:rFonts w:ascii="Bookman Old Style" w:hAnsi="Bookman Old Style" w:cs="Arial"/>
          <w:sz w:val="26"/>
          <w:szCs w:val="26"/>
        </w:rPr>
        <w:lastRenderedPageBreak/>
        <w:t xml:space="preserve">The lighter sand or gravel is washed on the side leaving the heavier mineral at the bottom of the pan e.g. gold mining in </w:t>
      </w:r>
      <w:proofErr w:type="spellStart"/>
      <w:r w:rsidRPr="008168A8">
        <w:rPr>
          <w:rFonts w:ascii="Bookman Old Style" w:hAnsi="Bookman Old Style" w:cs="Arial"/>
          <w:sz w:val="26"/>
          <w:szCs w:val="26"/>
        </w:rPr>
        <w:t>Migori</w:t>
      </w:r>
      <w:proofErr w:type="spellEnd"/>
      <w:r w:rsidRPr="008168A8">
        <w:rPr>
          <w:rFonts w:ascii="Bookman Old Style" w:hAnsi="Bookman Old Style" w:cs="Arial"/>
          <w:sz w:val="26"/>
          <w:szCs w:val="26"/>
        </w:rPr>
        <w:t xml:space="preserve"> and R. </w:t>
      </w:r>
      <w:proofErr w:type="spellStart"/>
      <w:r w:rsidRPr="008168A8">
        <w:rPr>
          <w:rFonts w:ascii="Bookman Old Style" w:hAnsi="Bookman Old Style" w:cs="Arial"/>
          <w:sz w:val="26"/>
          <w:szCs w:val="26"/>
        </w:rPr>
        <w:t>Morun</w:t>
      </w:r>
      <w:proofErr w:type="spellEnd"/>
      <w:r w:rsidRPr="008168A8">
        <w:rPr>
          <w:rFonts w:ascii="Bookman Old Style" w:hAnsi="Bookman Old Style" w:cs="Arial"/>
          <w:sz w:val="26"/>
          <w:szCs w:val="26"/>
        </w:rPr>
        <w:t xml:space="preserve"> Beds in W. </w:t>
      </w:r>
      <w:proofErr w:type="spellStart"/>
      <w:r w:rsidRPr="008168A8">
        <w:rPr>
          <w:rFonts w:ascii="Bookman Old Style" w:hAnsi="Bookman Old Style" w:cs="Arial"/>
          <w:sz w:val="26"/>
          <w:szCs w:val="26"/>
        </w:rPr>
        <w:t>Pokot</w:t>
      </w:r>
      <w:proofErr w:type="spellEnd"/>
      <w:r w:rsidRPr="008168A8">
        <w:rPr>
          <w:rFonts w:ascii="Bookman Old Style" w:hAnsi="Bookman Old Style" w:cs="Arial"/>
          <w:sz w:val="26"/>
          <w:szCs w:val="26"/>
        </w:rPr>
        <w:t>.</w:t>
      </w:r>
    </w:p>
    <w:p w:rsidR="00290CE2" w:rsidRPr="008168A8" w:rsidRDefault="00290CE2" w:rsidP="008168A8">
      <w:pPr>
        <w:pStyle w:val="Heading4"/>
        <w:shd w:val="clear" w:color="auto" w:fill="FFFFFF"/>
        <w:spacing w:before="120" w:line="480" w:lineRule="auto"/>
        <w:rPr>
          <w:rFonts w:ascii="Bookman Old Style" w:hAnsi="Bookman Old Style" w:cs="Arial"/>
          <w:color w:val="auto"/>
          <w:sz w:val="26"/>
          <w:szCs w:val="26"/>
        </w:rPr>
      </w:pPr>
      <w:r w:rsidRPr="008168A8">
        <w:rPr>
          <w:rFonts w:ascii="Bookman Old Style" w:hAnsi="Bookman Old Style" w:cs="Arial"/>
          <w:color w:val="auto"/>
          <w:sz w:val="26"/>
          <w:szCs w:val="26"/>
        </w:rPr>
        <w:t>b) Dredging</w:t>
      </w:r>
    </w:p>
    <w:p w:rsidR="00290CE2" w:rsidRPr="008168A8" w:rsidRDefault="00290CE2" w:rsidP="008168A8">
      <w:pPr>
        <w:shd w:val="clear" w:color="auto" w:fill="FFFFFF"/>
        <w:spacing w:line="480" w:lineRule="auto"/>
        <w:rPr>
          <w:rFonts w:ascii="Bookman Old Style" w:hAnsi="Bookman Old Style" w:cs="Arial"/>
          <w:sz w:val="26"/>
          <w:szCs w:val="26"/>
        </w:rPr>
      </w:pPr>
      <w:r w:rsidRPr="008168A8">
        <w:rPr>
          <w:rFonts w:ascii="Bookman Old Style" w:hAnsi="Bookman Old Style" w:cs="Arial"/>
          <w:sz w:val="26"/>
          <w:szCs w:val="26"/>
        </w:rPr>
        <w:t>- A dredger scoops water logged alluvium from the bed of a lake.</w:t>
      </w:r>
      <w:r w:rsidRPr="008168A8">
        <w:rPr>
          <w:rFonts w:ascii="Bookman Old Style" w:hAnsi="Bookman Old Style" w:cs="Arial"/>
          <w:sz w:val="26"/>
          <w:szCs w:val="26"/>
        </w:rPr>
        <w:br/>
        <w:t>- The alluvium is passed over sloping channels with series of traps.</w:t>
      </w:r>
      <w:r w:rsidRPr="008168A8">
        <w:rPr>
          <w:rFonts w:ascii="Bookman Old Style" w:hAnsi="Bookman Old Style" w:cs="Arial"/>
          <w:sz w:val="26"/>
          <w:szCs w:val="26"/>
        </w:rPr>
        <w:br/>
        <w:t xml:space="preserve">- Wastes are washed away and denser materials are left at the bottom of the trap e.g. mining of soda ash at L. </w:t>
      </w:r>
      <w:proofErr w:type="spellStart"/>
      <w:r w:rsidRPr="008168A8">
        <w:rPr>
          <w:rFonts w:ascii="Bookman Old Style" w:hAnsi="Bookman Old Style" w:cs="Arial"/>
          <w:sz w:val="26"/>
          <w:szCs w:val="26"/>
        </w:rPr>
        <w:t>Magadi</w:t>
      </w:r>
      <w:proofErr w:type="spellEnd"/>
      <w:r w:rsidRPr="008168A8">
        <w:rPr>
          <w:rFonts w:ascii="Bookman Old Style" w:hAnsi="Bookman Old Style" w:cs="Arial"/>
          <w:sz w:val="26"/>
          <w:szCs w:val="26"/>
        </w:rPr>
        <w:t>.</w:t>
      </w:r>
      <w:r w:rsidRPr="008168A8">
        <w:rPr>
          <w:rFonts w:ascii="Bookman Old Style" w:hAnsi="Bookman Old Style" w:cs="Arial"/>
          <w:sz w:val="26"/>
          <w:szCs w:val="26"/>
        </w:rPr>
        <w:br/>
      </w:r>
    </w:p>
    <w:p w:rsidR="00290CE2" w:rsidRPr="008168A8" w:rsidRDefault="00290CE2" w:rsidP="008168A8">
      <w:pPr>
        <w:pStyle w:val="Heading4"/>
        <w:shd w:val="clear" w:color="auto" w:fill="FFFFFF"/>
        <w:spacing w:before="120" w:line="480" w:lineRule="auto"/>
        <w:rPr>
          <w:rFonts w:ascii="Bookman Old Style" w:hAnsi="Bookman Old Style" w:cs="Arial"/>
          <w:color w:val="auto"/>
          <w:sz w:val="26"/>
          <w:szCs w:val="26"/>
        </w:rPr>
      </w:pPr>
      <w:r w:rsidRPr="008168A8">
        <w:rPr>
          <w:rFonts w:ascii="Bookman Old Style" w:hAnsi="Bookman Old Style" w:cs="Arial"/>
          <w:color w:val="auto"/>
          <w:sz w:val="26"/>
          <w:szCs w:val="26"/>
        </w:rPr>
        <w:t>c) Hydraulic Mining</w:t>
      </w:r>
    </w:p>
    <w:p w:rsidR="00290CE2" w:rsidRPr="008168A8" w:rsidRDefault="00290CE2" w:rsidP="008168A8">
      <w:pPr>
        <w:shd w:val="clear" w:color="auto" w:fill="FFFFFF"/>
        <w:spacing w:line="480" w:lineRule="auto"/>
        <w:rPr>
          <w:rFonts w:ascii="Bookman Old Style" w:hAnsi="Bookman Old Style" w:cs="Arial"/>
          <w:sz w:val="26"/>
          <w:szCs w:val="26"/>
        </w:rPr>
      </w:pPr>
      <w:r w:rsidRPr="008168A8">
        <w:rPr>
          <w:rFonts w:ascii="Bookman Old Style" w:hAnsi="Bookman Old Style" w:cs="Arial"/>
          <w:sz w:val="26"/>
          <w:szCs w:val="26"/>
        </w:rPr>
        <w:t>-Method used when alluvial deposit occurs on a valley side.</w:t>
      </w:r>
      <w:r w:rsidRPr="008168A8">
        <w:rPr>
          <w:rFonts w:ascii="Bookman Old Style" w:hAnsi="Bookman Old Style" w:cs="Arial"/>
          <w:sz w:val="26"/>
          <w:szCs w:val="26"/>
        </w:rPr>
        <w:br/>
      </w:r>
    </w:p>
    <w:p w:rsidR="00290CE2" w:rsidRPr="008168A8" w:rsidRDefault="00290CE2" w:rsidP="00E92ACA">
      <w:pPr>
        <w:numPr>
          <w:ilvl w:val="0"/>
          <w:numId w:val="91"/>
        </w:numPr>
        <w:shd w:val="clear" w:color="auto" w:fill="FFFFFF"/>
        <w:spacing w:before="100" w:beforeAutospacing="1" w:after="100" w:afterAutospacing="1" w:line="480" w:lineRule="auto"/>
        <w:rPr>
          <w:rFonts w:ascii="Bookman Old Style" w:hAnsi="Bookman Old Style" w:cs="Arial"/>
          <w:sz w:val="26"/>
          <w:szCs w:val="26"/>
        </w:rPr>
      </w:pPr>
      <w:r w:rsidRPr="008168A8">
        <w:rPr>
          <w:rFonts w:ascii="Bookman Old Style" w:hAnsi="Bookman Old Style" w:cs="Arial"/>
          <w:sz w:val="26"/>
          <w:szCs w:val="26"/>
        </w:rPr>
        <w:t>A powerful jet of water is directed at the deposit.</w:t>
      </w:r>
    </w:p>
    <w:p w:rsidR="00290CE2" w:rsidRPr="008168A8" w:rsidRDefault="00290CE2" w:rsidP="00E92ACA">
      <w:pPr>
        <w:numPr>
          <w:ilvl w:val="0"/>
          <w:numId w:val="91"/>
        </w:numPr>
        <w:shd w:val="clear" w:color="auto" w:fill="FFFFFF"/>
        <w:spacing w:before="100" w:beforeAutospacing="1" w:after="100" w:afterAutospacing="1" w:line="480" w:lineRule="auto"/>
        <w:rPr>
          <w:rFonts w:ascii="Bookman Old Style" w:hAnsi="Bookman Old Style" w:cs="Arial"/>
          <w:sz w:val="26"/>
          <w:szCs w:val="26"/>
        </w:rPr>
      </w:pPr>
      <w:r w:rsidRPr="008168A8">
        <w:rPr>
          <w:rFonts w:ascii="Bookman Old Style" w:hAnsi="Bookman Old Style" w:cs="Arial"/>
          <w:sz w:val="26"/>
          <w:szCs w:val="26"/>
        </w:rPr>
        <w:t>Gravel and mineral collect at the valley because of the great pressure.</w:t>
      </w:r>
    </w:p>
    <w:p w:rsidR="00290CE2" w:rsidRPr="008168A8" w:rsidRDefault="00290CE2" w:rsidP="00E92ACA">
      <w:pPr>
        <w:numPr>
          <w:ilvl w:val="0"/>
          <w:numId w:val="91"/>
        </w:numPr>
        <w:shd w:val="clear" w:color="auto" w:fill="FFFFFF"/>
        <w:spacing w:before="100" w:beforeAutospacing="1" w:after="100" w:afterAutospacing="1" w:line="480" w:lineRule="auto"/>
        <w:rPr>
          <w:rFonts w:ascii="Bookman Old Style" w:hAnsi="Bookman Old Style" w:cs="Arial"/>
          <w:sz w:val="26"/>
          <w:szCs w:val="26"/>
        </w:rPr>
      </w:pPr>
      <w:r w:rsidRPr="008168A8">
        <w:rPr>
          <w:rFonts w:ascii="Bookman Old Style" w:hAnsi="Bookman Old Style" w:cs="Arial"/>
          <w:sz w:val="26"/>
          <w:szCs w:val="26"/>
        </w:rPr>
        <w:t>The mineral grains are recovered and washed out.</w:t>
      </w:r>
    </w:p>
    <w:p w:rsidR="00290CE2" w:rsidRPr="008168A8" w:rsidRDefault="00290CE2" w:rsidP="008168A8">
      <w:pPr>
        <w:pStyle w:val="Heading4"/>
        <w:shd w:val="clear" w:color="auto" w:fill="FFFFFF"/>
        <w:spacing w:before="120" w:line="480" w:lineRule="auto"/>
        <w:rPr>
          <w:rFonts w:ascii="Bookman Old Style" w:hAnsi="Bookman Old Style" w:cs="Arial"/>
          <w:color w:val="auto"/>
          <w:sz w:val="26"/>
          <w:szCs w:val="26"/>
        </w:rPr>
      </w:pPr>
      <w:r w:rsidRPr="008168A8">
        <w:rPr>
          <w:rFonts w:ascii="Bookman Old Style" w:hAnsi="Bookman Old Style" w:cs="Arial"/>
          <w:color w:val="auto"/>
          <w:sz w:val="26"/>
          <w:szCs w:val="26"/>
        </w:rPr>
        <w:t>d) Sub-marine Mining</w:t>
      </w:r>
    </w:p>
    <w:p w:rsidR="00290CE2" w:rsidRPr="008168A8" w:rsidRDefault="00290CE2" w:rsidP="008168A8">
      <w:pPr>
        <w:shd w:val="clear" w:color="auto" w:fill="FFFFFF"/>
        <w:spacing w:line="480" w:lineRule="auto"/>
        <w:rPr>
          <w:rFonts w:ascii="Bookman Old Style" w:hAnsi="Bookman Old Style" w:cs="Arial"/>
          <w:sz w:val="26"/>
          <w:szCs w:val="26"/>
        </w:rPr>
      </w:pPr>
      <w:r w:rsidRPr="008168A8">
        <w:rPr>
          <w:rFonts w:ascii="Bookman Old Style" w:hAnsi="Bookman Old Style" w:cs="Arial"/>
          <w:sz w:val="26"/>
          <w:szCs w:val="26"/>
        </w:rPr>
        <w:t>-Method employed in extracting minerals in alluvial deposits lying deep down the ocean floor.</w:t>
      </w:r>
      <w:r w:rsidRPr="008168A8">
        <w:rPr>
          <w:rFonts w:ascii="Bookman Old Style" w:hAnsi="Bookman Old Style" w:cs="Arial"/>
          <w:sz w:val="26"/>
          <w:szCs w:val="26"/>
        </w:rPr>
        <w:br/>
      </w:r>
    </w:p>
    <w:p w:rsidR="00290CE2" w:rsidRPr="008168A8" w:rsidRDefault="00290CE2" w:rsidP="00E92ACA">
      <w:pPr>
        <w:numPr>
          <w:ilvl w:val="0"/>
          <w:numId w:val="92"/>
        </w:numPr>
        <w:shd w:val="clear" w:color="auto" w:fill="FFFFFF"/>
        <w:spacing w:before="100" w:beforeAutospacing="1" w:after="100" w:afterAutospacing="1" w:line="480" w:lineRule="auto"/>
        <w:rPr>
          <w:rFonts w:ascii="Bookman Old Style" w:hAnsi="Bookman Old Style" w:cs="Arial"/>
          <w:sz w:val="26"/>
          <w:szCs w:val="26"/>
        </w:rPr>
      </w:pPr>
      <w:r w:rsidRPr="008168A8">
        <w:rPr>
          <w:rFonts w:ascii="Bookman Old Style" w:hAnsi="Bookman Old Style" w:cs="Arial"/>
          <w:sz w:val="26"/>
          <w:szCs w:val="26"/>
        </w:rPr>
        <w:t>A sub-marine dredger goes down the ocean floor.</w:t>
      </w:r>
    </w:p>
    <w:p w:rsidR="00290CE2" w:rsidRPr="008168A8" w:rsidRDefault="00290CE2" w:rsidP="00E92ACA">
      <w:pPr>
        <w:numPr>
          <w:ilvl w:val="0"/>
          <w:numId w:val="92"/>
        </w:numPr>
        <w:shd w:val="clear" w:color="auto" w:fill="FFFFFF"/>
        <w:spacing w:before="100" w:beforeAutospacing="1" w:after="100" w:afterAutospacing="1" w:line="480" w:lineRule="auto"/>
        <w:rPr>
          <w:rFonts w:ascii="Bookman Old Style" w:hAnsi="Bookman Old Style" w:cs="Arial"/>
          <w:sz w:val="26"/>
          <w:szCs w:val="26"/>
        </w:rPr>
      </w:pPr>
      <w:r w:rsidRPr="008168A8">
        <w:rPr>
          <w:rFonts w:ascii="Bookman Old Style" w:hAnsi="Bookman Old Style" w:cs="Arial"/>
          <w:sz w:val="26"/>
          <w:szCs w:val="26"/>
        </w:rPr>
        <w:lastRenderedPageBreak/>
        <w:t>It scoops mineral deposit and rises to the surface.</w:t>
      </w:r>
    </w:p>
    <w:p w:rsidR="00290CE2" w:rsidRPr="008168A8" w:rsidRDefault="00290CE2" w:rsidP="00E92ACA">
      <w:pPr>
        <w:numPr>
          <w:ilvl w:val="0"/>
          <w:numId w:val="92"/>
        </w:numPr>
        <w:shd w:val="clear" w:color="auto" w:fill="FFFFFF"/>
        <w:spacing w:before="100" w:beforeAutospacing="1" w:after="100" w:afterAutospacing="1" w:line="480" w:lineRule="auto"/>
        <w:rPr>
          <w:rFonts w:ascii="Bookman Old Style" w:hAnsi="Bookman Old Style" w:cs="Arial"/>
          <w:sz w:val="26"/>
          <w:szCs w:val="26"/>
        </w:rPr>
      </w:pPr>
      <w:r w:rsidRPr="008168A8">
        <w:rPr>
          <w:rFonts w:ascii="Bookman Old Style" w:hAnsi="Bookman Old Style" w:cs="Arial"/>
          <w:sz w:val="26"/>
          <w:szCs w:val="26"/>
        </w:rPr>
        <w:t>The alluvium is passed over sloping channels with series of traps.</w:t>
      </w:r>
    </w:p>
    <w:p w:rsidR="00290CE2" w:rsidRPr="008168A8" w:rsidRDefault="00290CE2" w:rsidP="00E92ACA">
      <w:pPr>
        <w:numPr>
          <w:ilvl w:val="0"/>
          <w:numId w:val="92"/>
        </w:numPr>
        <w:shd w:val="clear" w:color="auto" w:fill="FFFFFF"/>
        <w:spacing w:before="100" w:beforeAutospacing="1" w:after="100" w:afterAutospacing="1" w:line="480" w:lineRule="auto"/>
        <w:rPr>
          <w:rFonts w:ascii="Bookman Old Style" w:hAnsi="Bookman Old Style" w:cs="Arial"/>
          <w:sz w:val="26"/>
          <w:szCs w:val="26"/>
        </w:rPr>
      </w:pPr>
      <w:r w:rsidRPr="008168A8">
        <w:rPr>
          <w:rFonts w:ascii="Bookman Old Style" w:hAnsi="Bookman Old Style" w:cs="Arial"/>
          <w:sz w:val="26"/>
          <w:szCs w:val="26"/>
        </w:rPr>
        <w:t>Wastes are washed away and denser materials are left at the bottom of the trap.</w:t>
      </w:r>
    </w:p>
    <w:p w:rsidR="00297BA6" w:rsidRPr="008168A8" w:rsidRDefault="00297BA6" w:rsidP="008168A8">
      <w:pPr>
        <w:pStyle w:val="Heading3"/>
        <w:spacing w:line="480" w:lineRule="auto"/>
        <w:rPr>
          <w:rFonts w:ascii="Bookman Old Style" w:hAnsi="Bookman Old Style"/>
          <w:sz w:val="26"/>
          <w:szCs w:val="26"/>
        </w:rPr>
      </w:pPr>
      <w:r w:rsidRPr="008168A8">
        <w:rPr>
          <w:rStyle w:val="Strong"/>
          <w:rFonts w:ascii="Bookman Old Style" w:hAnsi="Bookman Old Style"/>
          <w:b/>
          <w:bCs/>
          <w:sz w:val="26"/>
          <w:szCs w:val="26"/>
        </w:rPr>
        <w:t xml:space="preserve">  Methods Used in Extraction of Minerals summary</w:t>
      </w:r>
    </w:p>
    <w:p w:rsidR="00297BA6" w:rsidRPr="008168A8" w:rsidRDefault="00297BA6" w:rsidP="00E92ACA">
      <w:pPr>
        <w:numPr>
          <w:ilvl w:val="0"/>
          <w:numId w:val="99"/>
        </w:numPr>
        <w:spacing w:before="100" w:beforeAutospacing="1" w:after="100" w:afterAutospacing="1" w:line="480" w:lineRule="auto"/>
        <w:rPr>
          <w:rFonts w:ascii="Bookman Old Style" w:hAnsi="Bookman Old Style"/>
          <w:sz w:val="26"/>
          <w:szCs w:val="26"/>
        </w:rPr>
      </w:pPr>
      <w:r w:rsidRPr="008168A8">
        <w:rPr>
          <w:rStyle w:val="Strong"/>
          <w:rFonts w:ascii="Bookman Old Style" w:hAnsi="Bookman Old Style"/>
          <w:sz w:val="26"/>
          <w:szCs w:val="26"/>
        </w:rPr>
        <w:t>Open-pit Mining:</w:t>
      </w:r>
    </w:p>
    <w:p w:rsidR="00297BA6" w:rsidRPr="008168A8" w:rsidRDefault="00297BA6" w:rsidP="00E92ACA">
      <w:pPr>
        <w:numPr>
          <w:ilvl w:val="1"/>
          <w:numId w:val="99"/>
        </w:numPr>
        <w:spacing w:before="100" w:beforeAutospacing="1" w:after="100" w:afterAutospacing="1" w:line="480" w:lineRule="auto"/>
        <w:rPr>
          <w:rFonts w:ascii="Bookman Old Style" w:hAnsi="Bookman Old Style"/>
          <w:sz w:val="26"/>
          <w:szCs w:val="26"/>
        </w:rPr>
      </w:pPr>
      <w:r w:rsidRPr="008168A8">
        <w:rPr>
          <w:rStyle w:val="Strong"/>
          <w:rFonts w:ascii="Bookman Old Style" w:hAnsi="Bookman Old Style"/>
          <w:sz w:val="26"/>
          <w:szCs w:val="26"/>
        </w:rPr>
        <w:t>Process:</w:t>
      </w:r>
      <w:r w:rsidRPr="008168A8">
        <w:rPr>
          <w:rFonts w:ascii="Bookman Old Style" w:hAnsi="Bookman Old Style"/>
          <w:sz w:val="26"/>
          <w:szCs w:val="26"/>
        </w:rPr>
        <w:t xml:space="preserve"> This method involves removing large quantities of earth from the surface to access minerals. It is used for minerals that are found in shallow deposits.</w:t>
      </w:r>
    </w:p>
    <w:p w:rsidR="00297BA6" w:rsidRPr="008168A8" w:rsidRDefault="00297BA6" w:rsidP="00E92ACA">
      <w:pPr>
        <w:numPr>
          <w:ilvl w:val="1"/>
          <w:numId w:val="99"/>
        </w:numPr>
        <w:spacing w:before="100" w:beforeAutospacing="1" w:after="100" w:afterAutospacing="1" w:line="480" w:lineRule="auto"/>
        <w:rPr>
          <w:rFonts w:ascii="Bookman Old Style" w:hAnsi="Bookman Old Style"/>
          <w:sz w:val="26"/>
          <w:szCs w:val="26"/>
        </w:rPr>
      </w:pPr>
      <w:r w:rsidRPr="008168A8">
        <w:rPr>
          <w:rStyle w:val="Strong"/>
          <w:rFonts w:ascii="Bookman Old Style" w:hAnsi="Bookman Old Style"/>
          <w:sz w:val="26"/>
          <w:szCs w:val="26"/>
        </w:rPr>
        <w:t>Common Minerals Extracted:</w:t>
      </w:r>
      <w:r w:rsidRPr="008168A8">
        <w:rPr>
          <w:rFonts w:ascii="Bookman Old Style" w:hAnsi="Bookman Old Style"/>
          <w:sz w:val="26"/>
          <w:szCs w:val="26"/>
        </w:rPr>
        <w:t xml:space="preserve"> Gold, copper, coal, and iron ore.</w:t>
      </w:r>
    </w:p>
    <w:p w:rsidR="00297BA6" w:rsidRPr="008168A8" w:rsidRDefault="00297BA6" w:rsidP="00E92ACA">
      <w:pPr>
        <w:numPr>
          <w:ilvl w:val="1"/>
          <w:numId w:val="99"/>
        </w:numPr>
        <w:spacing w:before="100" w:beforeAutospacing="1" w:after="100" w:afterAutospacing="1" w:line="480" w:lineRule="auto"/>
        <w:rPr>
          <w:rFonts w:ascii="Bookman Old Style" w:hAnsi="Bookman Old Style"/>
          <w:sz w:val="26"/>
          <w:szCs w:val="26"/>
        </w:rPr>
      </w:pPr>
      <w:r w:rsidRPr="008168A8">
        <w:rPr>
          <w:rStyle w:val="Strong"/>
          <w:rFonts w:ascii="Bookman Old Style" w:hAnsi="Bookman Old Style"/>
          <w:sz w:val="26"/>
          <w:szCs w:val="26"/>
        </w:rPr>
        <w:t>Advantages:</w:t>
      </w:r>
      <w:r w:rsidRPr="008168A8">
        <w:rPr>
          <w:rFonts w:ascii="Bookman Old Style" w:hAnsi="Bookman Old Style"/>
          <w:sz w:val="26"/>
          <w:szCs w:val="26"/>
        </w:rPr>
        <w:t xml:space="preserve"> Cost-effective for shallow ore bodies, and allows for large-scale extraction.</w:t>
      </w:r>
    </w:p>
    <w:p w:rsidR="00297BA6" w:rsidRPr="008168A8" w:rsidRDefault="00297BA6" w:rsidP="00E92ACA">
      <w:pPr>
        <w:numPr>
          <w:ilvl w:val="1"/>
          <w:numId w:val="99"/>
        </w:numPr>
        <w:spacing w:before="100" w:beforeAutospacing="1" w:after="100" w:afterAutospacing="1" w:line="480" w:lineRule="auto"/>
        <w:rPr>
          <w:rFonts w:ascii="Bookman Old Style" w:hAnsi="Bookman Old Style"/>
          <w:sz w:val="26"/>
          <w:szCs w:val="26"/>
        </w:rPr>
      </w:pPr>
      <w:r w:rsidRPr="008168A8">
        <w:rPr>
          <w:rStyle w:val="Strong"/>
          <w:rFonts w:ascii="Bookman Old Style" w:hAnsi="Bookman Old Style"/>
          <w:sz w:val="26"/>
          <w:szCs w:val="26"/>
        </w:rPr>
        <w:t>Disadvantages:</w:t>
      </w:r>
      <w:r w:rsidRPr="008168A8">
        <w:rPr>
          <w:rFonts w:ascii="Bookman Old Style" w:hAnsi="Bookman Old Style"/>
          <w:sz w:val="26"/>
          <w:szCs w:val="26"/>
        </w:rPr>
        <w:t xml:space="preserve"> It causes significant environmental damage, such as habitat destruction and erosion.</w:t>
      </w:r>
    </w:p>
    <w:p w:rsidR="00297BA6" w:rsidRPr="008168A8" w:rsidRDefault="00297BA6" w:rsidP="00E92ACA">
      <w:pPr>
        <w:numPr>
          <w:ilvl w:val="0"/>
          <w:numId w:val="99"/>
        </w:numPr>
        <w:spacing w:before="100" w:beforeAutospacing="1" w:after="100" w:afterAutospacing="1" w:line="480" w:lineRule="auto"/>
        <w:rPr>
          <w:rFonts w:ascii="Bookman Old Style" w:hAnsi="Bookman Old Style"/>
          <w:sz w:val="26"/>
          <w:szCs w:val="26"/>
        </w:rPr>
      </w:pPr>
      <w:r w:rsidRPr="008168A8">
        <w:rPr>
          <w:rStyle w:val="Strong"/>
          <w:rFonts w:ascii="Bookman Old Style" w:hAnsi="Bookman Old Style"/>
          <w:sz w:val="26"/>
          <w:szCs w:val="26"/>
        </w:rPr>
        <w:t>Underground Mining:</w:t>
      </w:r>
    </w:p>
    <w:p w:rsidR="00297BA6" w:rsidRPr="008168A8" w:rsidRDefault="00297BA6" w:rsidP="00E92ACA">
      <w:pPr>
        <w:numPr>
          <w:ilvl w:val="1"/>
          <w:numId w:val="99"/>
        </w:numPr>
        <w:spacing w:before="100" w:beforeAutospacing="1" w:after="100" w:afterAutospacing="1" w:line="480" w:lineRule="auto"/>
        <w:rPr>
          <w:rFonts w:ascii="Bookman Old Style" w:hAnsi="Bookman Old Style"/>
          <w:sz w:val="26"/>
          <w:szCs w:val="26"/>
        </w:rPr>
      </w:pPr>
      <w:r w:rsidRPr="008168A8">
        <w:rPr>
          <w:rStyle w:val="Strong"/>
          <w:rFonts w:ascii="Bookman Old Style" w:hAnsi="Bookman Old Style"/>
          <w:sz w:val="26"/>
          <w:szCs w:val="26"/>
        </w:rPr>
        <w:t>Process:</w:t>
      </w:r>
      <w:r w:rsidRPr="008168A8">
        <w:rPr>
          <w:rFonts w:ascii="Bookman Old Style" w:hAnsi="Bookman Old Style"/>
          <w:sz w:val="26"/>
          <w:szCs w:val="26"/>
        </w:rPr>
        <w:t xml:space="preserve"> Minerals are extracted by digging tunnels or shafts deep into the Earth. This method is used for minerals that are deep underground and cannot be mined via open-pit methods.</w:t>
      </w:r>
    </w:p>
    <w:p w:rsidR="00297BA6" w:rsidRPr="008168A8" w:rsidRDefault="00297BA6" w:rsidP="00E92ACA">
      <w:pPr>
        <w:numPr>
          <w:ilvl w:val="1"/>
          <w:numId w:val="99"/>
        </w:numPr>
        <w:spacing w:before="100" w:beforeAutospacing="1" w:after="100" w:afterAutospacing="1" w:line="480" w:lineRule="auto"/>
        <w:rPr>
          <w:rFonts w:ascii="Bookman Old Style" w:hAnsi="Bookman Old Style"/>
          <w:sz w:val="26"/>
          <w:szCs w:val="26"/>
        </w:rPr>
      </w:pPr>
      <w:r w:rsidRPr="008168A8">
        <w:rPr>
          <w:rStyle w:val="Strong"/>
          <w:rFonts w:ascii="Bookman Old Style" w:hAnsi="Bookman Old Style"/>
          <w:sz w:val="26"/>
          <w:szCs w:val="26"/>
        </w:rPr>
        <w:t>Common Minerals Extracted:</w:t>
      </w:r>
      <w:r w:rsidRPr="008168A8">
        <w:rPr>
          <w:rFonts w:ascii="Bookman Old Style" w:hAnsi="Bookman Old Style"/>
          <w:sz w:val="26"/>
          <w:szCs w:val="26"/>
        </w:rPr>
        <w:t xml:space="preserve"> Gold, diamond, and coal.</w:t>
      </w:r>
    </w:p>
    <w:p w:rsidR="00297BA6" w:rsidRPr="008168A8" w:rsidRDefault="00297BA6" w:rsidP="00E92ACA">
      <w:pPr>
        <w:numPr>
          <w:ilvl w:val="1"/>
          <w:numId w:val="99"/>
        </w:numPr>
        <w:spacing w:before="100" w:beforeAutospacing="1" w:after="100" w:afterAutospacing="1" w:line="480" w:lineRule="auto"/>
        <w:rPr>
          <w:rFonts w:ascii="Bookman Old Style" w:hAnsi="Bookman Old Style"/>
          <w:sz w:val="26"/>
          <w:szCs w:val="26"/>
        </w:rPr>
      </w:pPr>
      <w:r w:rsidRPr="008168A8">
        <w:rPr>
          <w:rStyle w:val="Strong"/>
          <w:rFonts w:ascii="Bookman Old Style" w:hAnsi="Bookman Old Style"/>
          <w:sz w:val="26"/>
          <w:szCs w:val="26"/>
        </w:rPr>
        <w:t>Advantages:</w:t>
      </w:r>
      <w:r w:rsidRPr="008168A8">
        <w:rPr>
          <w:rFonts w:ascii="Bookman Old Style" w:hAnsi="Bookman Old Style"/>
          <w:sz w:val="26"/>
          <w:szCs w:val="26"/>
        </w:rPr>
        <w:t xml:space="preserve"> More selective and less disruptive to the surface environment.</w:t>
      </w:r>
    </w:p>
    <w:p w:rsidR="00297BA6" w:rsidRPr="008168A8" w:rsidRDefault="00297BA6" w:rsidP="00E92ACA">
      <w:pPr>
        <w:numPr>
          <w:ilvl w:val="1"/>
          <w:numId w:val="99"/>
        </w:numPr>
        <w:spacing w:before="100" w:beforeAutospacing="1" w:after="100" w:afterAutospacing="1" w:line="480" w:lineRule="auto"/>
        <w:rPr>
          <w:rFonts w:ascii="Bookman Old Style" w:hAnsi="Bookman Old Style"/>
          <w:sz w:val="26"/>
          <w:szCs w:val="26"/>
        </w:rPr>
      </w:pPr>
      <w:r w:rsidRPr="008168A8">
        <w:rPr>
          <w:rStyle w:val="Strong"/>
          <w:rFonts w:ascii="Bookman Old Style" w:hAnsi="Bookman Old Style"/>
          <w:sz w:val="26"/>
          <w:szCs w:val="26"/>
        </w:rPr>
        <w:lastRenderedPageBreak/>
        <w:t>Disadvantages:</w:t>
      </w:r>
      <w:r w:rsidRPr="008168A8">
        <w:rPr>
          <w:rFonts w:ascii="Bookman Old Style" w:hAnsi="Bookman Old Style"/>
          <w:sz w:val="26"/>
          <w:szCs w:val="26"/>
        </w:rPr>
        <w:t xml:space="preserve"> Expensive due to the need for tunnels and ventilation, and more hazardous for workers.</w:t>
      </w:r>
    </w:p>
    <w:p w:rsidR="00297BA6" w:rsidRPr="008168A8" w:rsidRDefault="00297BA6" w:rsidP="00E92ACA">
      <w:pPr>
        <w:numPr>
          <w:ilvl w:val="0"/>
          <w:numId w:val="99"/>
        </w:numPr>
        <w:spacing w:before="100" w:beforeAutospacing="1" w:after="100" w:afterAutospacing="1" w:line="480" w:lineRule="auto"/>
        <w:rPr>
          <w:rFonts w:ascii="Bookman Old Style" w:hAnsi="Bookman Old Style"/>
          <w:sz w:val="26"/>
          <w:szCs w:val="26"/>
        </w:rPr>
      </w:pPr>
      <w:r w:rsidRPr="008168A8">
        <w:rPr>
          <w:rStyle w:val="Strong"/>
          <w:rFonts w:ascii="Bookman Old Style" w:hAnsi="Bookman Old Style"/>
          <w:sz w:val="26"/>
          <w:szCs w:val="26"/>
        </w:rPr>
        <w:t>Placer Mining:</w:t>
      </w:r>
    </w:p>
    <w:p w:rsidR="00297BA6" w:rsidRPr="008168A8" w:rsidRDefault="00297BA6" w:rsidP="00E92ACA">
      <w:pPr>
        <w:numPr>
          <w:ilvl w:val="1"/>
          <w:numId w:val="99"/>
        </w:numPr>
        <w:spacing w:before="100" w:beforeAutospacing="1" w:after="100" w:afterAutospacing="1" w:line="480" w:lineRule="auto"/>
        <w:rPr>
          <w:rFonts w:ascii="Bookman Old Style" w:hAnsi="Bookman Old Style"/>
          <w:sz w:val="26"/>
          <w:szCs w:val="26"/>
        </w:rPr>
      </w:pPr>
      <w:r w:rsidRPr="008168A8">
        <w:rPr>
          <w:rStyle w:val="Strong"/>
          <w:rFonts w:ascii="Bookman Old Style" w:hAnsi="Bookman Old Style"/>
          <w:sz w:val="26"/>
          <w:szCs w:val="26"/>
        </w:rPr>
        <w:t>Process:</w:t>
      </w:r>
      <w:r w:rsidRPr="008168A8">
        <w:rPr>
          <w:rFonts w:ascii="Bookman Old Style" w:hAnsi="Bookman Old Style"/>
          <w:sz w:val="26"/>
          <w:szCs w:val="26"/>
        </w:rPr>
        <w:t xml:space="preserve"> Involves extracting minerals from alluvial deposits (sediments in rivers and streams) using water to separate the minerals from lighter materials.</w:t>
      </w:r>
    </w:p>
    <w:p w:rsidR="00297BA6" w:rsidRPr="008168A8" w:rsidRDefault="00297BA6" w:rsidP="00E92ACA">
      <w:pPr>
        <w:numPr>
          <w:ilvl w:val="1"/>
          <w:numId w:val="99"/>
        </w:numPr>
        <w:spacing w:before="100" w:beforeAutospacing="1" w:after="100" w:afterAutospacing="1" w:line="480" w:lineRule="auto"/>
        <w:rPr>
          <w:rFonts w:ascii="Bookman Old Style" w:hAnsi="Bookman Old Style"/>
          <w:sz w:val="26"/>
          <w:szCs w:val="26"/>
        </w:rPr>
      </w:pPr>
      <w:r w:rsidRPr="008168A8">
        <w:rPr>
          <w:rStyle w:val="Strong"/>
          <w:rFonts w:ascii="Bookman Old Style" w:hAnsi="Bookman Old Style"/>
          <w:sz w:val="26"/>
          <w:szCs w:val="26"/>
        </w:rPr>
        <w:t>Common Minerals Extracted:</w:t>
      </w:r>
      <w:r w:rsidRPr="008168A8">
        <w:rPr>
          <w:rFonts w:ascii="Bookman Old Style" w:hAnsi="Bookman Old Style"/>
          <w:sz w:val="26"/>
          <w:szCs w:val="26"/>
        </w:rPr>
        <w:t xml:space="preserve"> Gold, tin, and diamonds.</w:t>
      </w:r>
    </w:p>
    <w:p w:rsidR="00297BA6" w:rsidRPr="008168A8" w:rsidRDefault="00297BA6" w:rsidP="00E92ACA">
      <w:pPr>
        <w:numPr>
          <w:ilvl w:val="1"/>
          <w:numId w:val="99"/>
        </w:numPr>
        <w:spacing w:before="100" w:beforeAutospacing="1" w:after="100" w:afterAutospacing="1" w:line="480" w:lineRule="auto"/>
        <w:rPr>
          <w:rFonts w:ascii="Bookman Old Style" w:hAnsi="Bookman Old Style"/>
          <w:sz w:val="26"/>
          <w:szCs w:val="26"/>
        </w:rPr>
      </w:pPr>
      <w:r w:rsidRPr="008168A8">
        <w:rPr>
          <w:rStyle w:val="Strong"/>
          <w:rFonts w:ascii="Bookman Old Style" w:hAnsi="Bookman Old Style"/>
          <w:sz w:val="26"/>
          <w:szCs w:val="26"/>
        </w:rPr>
        <w:t>Advantages:</w:t>
      </w:r>
      <w:r w:rsidRPr="008168A8">
        <w:rPr>
          <w:rFonts w:ascii="Bookman Old Style" w:hAnsi="Bookman Old Style"/>
          <w:sz w:val="26"/>
          <w:szCs w:val="26"/>
        </w:rPr>
        <w:t xml:space="preserve"> Low-cost method and can be done with minimal equipment.</w:t>
      </w:r>
    </w:p>
    <w:p w:rsidR="00297BA6" w:rsidRPr="008168A8" w:rsidRDefault="00297BA6" w:rsidP="00E92ACA">
      <w:pPr>
        <w:numPr>
          <w:ilvl w:val="1"/>
          <w:numId w:val="99"/>
        </w:numPr>
        <w:spacing w:before="100" w:beforeAutospacing="1" w:after="100" w:afterAutospacing="1" w:line="480" w:lineRule="auto"/>
        <w:rPr>
          <w:rFonts w:ascii="Bookman Old Style" w:hAnsi="Bookman Old Style"/>
          <w:sz w:val="26"/>
          <w:szCs w:val="26"/>
        </w:rPr>
      </w:pPr>
      <w:r w:rsidRPr="008168A8">
        <w:rPr>
          <w:rStyle w:val="Strong"/>
          <w:rFonts w:ascii="Bookman Old Style" w:hAnsi="Bookman Old Style"/>
          <w:sz w:val="26"/>
          <w:szCs w:val="26"/>
        </w:rPr>
        <w:t>Disadvantages:</w:t>
      </w:r>
      <w:r w:rsidRPr="008168A8">
        <w:rPr>
          <w:rFonts w:ascii="Bookman Old Style" w:hAnsi="Bookman Old Style"/>
          <w:sz w:val="26"/>
          <w:szCs w:val="26"/>
        </w:rPr>
        <w:t xml:space="preserve"> Environmental degradation, including the destruction of aquatic habitats.</w:t>
      </w:r>
    </w:p>
    <w:p w:rsidR="00297BA6" w:rsidRPr="008168A8" w:rsidRDefault="00297BA6" w:rsidP="00E92ACA">
      <w:pPr>
        <w:numPr>
          <w:ilvl w:val="0"/>
          <w:numId w:val="99"/>
        </w:numPr>
        <w:spacing w:before="100" w:beforeAutospacing="1" w:after="100" w:afterAutospacing="1" w:line="480" w:lineRule="auto"/>
        <w:rPr>
          <w:rFonts w:ascii="Bookman Old Style" w:hAnsi="Bookman Old Style"/>
          <w:sz w:val="26"/>
          <w:szCs w:val="26"/>
        </w:rPr>
      </w:pPr>
      <w:r w:rsidRPr="008168A8">
        <w:rPr>
          <w:rStyle w:val="Strong"/>
          <w:rFonts w:ascii="Bookman Old Style" w:hAnsi="Bookman Old Style"/>
          <w:sz w:val="26"/>
          <w:szCs w:val="26"/>
        </w:rPr>
        <w:t>Mountaintop Removal Mining:</w:t>
      </w:r>
    </w:p>
    <w:p w:rsidR="00297BA6" w:rsidRPr="008168A8" w:rsidRDefault="00297BA6" w:rsidP="00E92ACA">
      <w:pPr>
        <w:numPr>
          <w:ilvl w:val="1"/>
          <w:numId w:val="99"/>
        </w:numPr>
        <w:spacing w:before="100" w:beforeAutospacing="1" w:after="100" w:afterAutospacing="1" w:line="480" w:lineRule="auto"/>
        <w:rPr>
          <w:rFonts w:ascii="Bookman Old Style" w:hAnsi="Bookman Old Style"/>
          <w:sz w:val="26"/>
          <w:szCs w:val="26"/>
        </w:rPr>
      </w:pPr>
      <w:r w:rsidRPr="008168A8">
        <w:rPr>
          <w:rStyle w:val="Strong"/>
          <w:rFonts w:ascii="Bookman Old Style" w:hAnsi="Bookman Old Style"/>
          <w:sz w:val="26"/>
          <w:szCs w:val="26"/>
        </w:rPr>
        <w:t>Process:</w:t>
      </w:r>
      <w:r w:rsidRPr="008168A8">
        <w:rPr>
          <w:rFonts w:ascii="Bookman Old Style" w:hAnsi="Bookman Old Style"/>
          <w:sz w:val="26"/>
          <w:szCs w:val="26"/>
        </w:rPr>
        <w:t xml:space="preserve"> This method involves blasting away mountain tops to access buried minerals, typically coal.</w:t>
      </w:r>
    </w:p>
    <w:p w:rsidR="00297BA6" w:rsidRPr="008168A8" w:rsidRDefault="00297BA6" w:rsidP="00E92ACA">
      <w:pPr>
        <w:numPr>
          <w:ilvl w:val="1"/>
          <w:numId w:val="99"/>
        </w:numPr>
        <w:spacing w:before="100" w:beforeAutospacing="1" w:after="100" w:afterAutospacing="1" w:line="480" w:lineRule="auto"/>
        <w:rPr>
          <w:rFonts w:ascii="Bookman Old Style" w:hAnsi="Bookman Old Style"/>
          <w:sz w:val="26"/>
          <w:szCs w:val="26"/>
        </w:rPr>
      </w:pPr>
      <w:r w:rsidRPr="008168A8">
        <w:rPr>
          <w:rStyle w:val="Strong"/>
          <w:rFonts w:ascii="Bookman Old Style" w:hAnsi="Bookman Old Style"/>
          <w:sz w:val="26"/>
          <w:szCs w:val="26"/>
        </w:rPr>
        <w:t>Common Minerals Extracted:</w:t>
      </w:r>
      <w:r w:rsidRPr="008168A8">
        <w:rPr>
          <w:rFonts w:ascii="Bookman Old Style" w:hAnsi="Bookman Old Style"/>
          <w:sz w:val="26"/>
          <w:szCs w:val="26"/>
        </w:rPr>
        <w:t xml:space="preserve"> Coal.</w:t>
      </w:r>
    </w:p>
    <w:p w:rsidR="00297BA6" w:rsidRPr="008168A8" w:rsidRDefault="00297BA6" w:rsidP="00E92ACA">
      <w:pPr>
        <w:numPr>
          <w:ilvl w:val="1"/>
          <w:numId w:val="99"/>
        </w:numPr>
        <w:spacing w:before="100" w:beforeAutospacing="1" w:after="100" w:afterAutospacing="1" w:line="480" w:lineRule="auto"/>
        <w:rPr>
          <w:rFonts w:ascii="Bookman Old Style" w:hAnsi="Bookman Old Style"/>
          <w:sz w:val="26"/>
          <w:szCs w:val="26"/>
        </w:rPr>
      </w:pPr>
      <w:r w:rsidRPr="008168A8">
        <w:rPr>
          <w:rStyle w:val="Strong"/>
          <w:rFonts w:ascii="Bookman Old Style" w:hAnsi="Bookman Old Style"/>
          <w:sz w:val="26"/>
          <w:szCs w:val="26"/>
        </w:rPr>
        <w:t>Advantages:</w:t>
      </w:r>
      <w:r w:rsidRPr="008168A8">
        <w:rPr>
          <w:rFonts w:ascii="Bookman Old Style" w:hAnsi="Bookman Old Style"/>
          <w:sz w:val="26"/>
          <w:szCs w:val="26"/>
        </w:rPr>
        <w:t xml:space="preserve"> Allows for extraction of minerals from hard-to-reach places.</w:t>
      </w:r>
    </w:p>
    <w:p w:rsidR="00297BA6" w:rsidRPr="008168A8" w:rsidRDefault="00297BA6" w:rsidP="00E92ACA">
      <w:pPr>
        <w:numPr>
          <w:ilvl w:val="1"/>
          <w:numId w:val="99"/>
        </w:numPr>
        <w:spacing w:before="100" w:beforeAutospacing="1" w:after="100" w:afterAutospacing="1" w:line="480" w:lineRule="auto"/>
        <w:rPr>
          <w:rFonts w:ascii="Bookman Old Style" w:hAnsi="Bookman Old Style"/>
          <w:sz w:val="26"/>
          <w:szCs w:val="26"/>
        </w:rPr>
      </w:pPr>
      <w:r w:rsidRPr="008168A8">
        <w:rPr>
          <w:rStyle w:val="Strong"/>
          <w:rFonts w:ascii="Bookman Old Style" w:hAnsi="Bookman Old Style"/>
          <w:sz w:val="26"/>
          <w:szCs w:val="26"/>
        </w:rPr>
        <w:t>Disadvantages:</w:t>
      </w:r>
      <w:r w:rsidRPr="008168A8">
        <w:rPr>
          <w:rFonts w:ascii="Bookman Old Style" w:hAnsi="Bookman Old Style"/>
          <w:sz w:val="26"/>
          <w:szCs w:val="26"/>
        </w:rPr>
        <w:t xml:space="preserve"> Severe environmental impacts, such as destruction of ecosystems and water pollution.</w:t>
      </w:r>
    </w:p>
    <w:p w:rsidR="00297BA6" w:rsidRPr="008168A8" w:rsidRDefault="00297BA6" w:rsidP="00E92ACA">
      <w:pPr>
        <w:numPr>
          <w:ilvl w:val="0"/>
          <w:numId w:val="99"/>
        </w:numPr>
        <w:spacing w:before="100" w:beforeAutospacing="1" w:after="100" w:afterAutospacing="1" w:line="480" w:lineRule="auto"/>
        <w:rPr>
          <w:rFonts w:ascii="Bookman Old Style" w:hAnsi="Bookman Old Style"/>
          <w:sz w:val="26"/>
          <w:szCs w:val="26"/>
        </w:rPr>
      </w:pPr>
      <w:r w:rsidRPr="008168A8">
        <w:rPr>
          <w:rStyle w:val="Strong"/>
          <w:rFonts w:ascii="Bookman Old Style" w:hAnsi="Bookman Old Style"/>
          <w:sz w:val="26"/>
          <w:szCs w:val="26"/>
        </w:rPr>
        <w:t>Solution Mining:</w:t>
      </w:r>
    </w:p>
    <w:p w:rsidR="00297BA6" w:rsidRPr="008168A8" w:rsidRDefault="00297BA6" w:rsidP="00E92ACA">
      <w:pPr>
        <w:numPr>
          <w:ilvl w:val="1"/>
          <w:numId w:val="99"/>
        </w:numPr>
        <w:spacing w:before="100" w:beforeAutospacing="1" w:after="100" w:afterAutospacing="1" w:line="480" w:lineRule="auto"/>
        <w:rPr>
          <w:rFonts w:ascii="Bookman Old Style" w:hAnsi="Bookman Old Style"/>
          <w:sz w:val="26"/>
          <w:szCs w:val="26"/>
        </w:rPr>
      </w:pPr>
      <w:r w:rsidRPr="008168A8">
        <w:rPr>
          <w:rStyle w:val="Strong"/>
          <w:rFonts w:ascii="Bookman Old Style" w:hAnsi="Bookman Old Style"/>
          <w:sz w:val="26"/>
          <w:szCs w:val="26"/>
        </w:rPr>
        <w:t>Process:</w:t>
      </w:r>
      <w:r w:rsidRPr="008168A8">
        <w:rPr>
          <w:rFonts w:ascii="Bookman Old Style" w:hAnsi="Bookman Old Style"/>
          <w:sz w:val="26"/>
          <w:szCs w:val="26"/>
        </w:rPr>
        <w:t xml:space="preserve"> A liquid solution is injected into the ore body to dissolve the minerals, which are then pumped to the surface.</w:t>
      </w:r>
    </w:p>
    <w:p w:rsidR="00297BA6" w:rsidRPr="008168A8" w:rsidRDefault="00297BA6" w:rsidP="00E92ACA">
      <w:pPr>
        <w:numPr>
          <w:ilvl w:val="1"/>
          <w:numId w:val="99"/>
        </w:numPr>
        <w:spacing w:before="100" w:beforeAutospacing="1" w:after="100" w:afterAutospacing="1" w:line="480" w:lineRule="auto"/>
        <w:rPr>
          <w:rFonts w:ascii="Bookman Old Style" w:hAnsi="Bookman Old Style"/>
          <w:sz w:val="26"/>
          <w:szCs w:val="26"/>
        </w:rPr>
      </w:pPr>
      <w:r w:rsidRPr="008168A8">
        <w:rPr>
          <w:rStyle w:val="Strong"/>
          <w:rFonts w:ascii="Bookman Old Style" w:hAnsi="Bookman Old Style"/>
          <w:sz w:val="26"/>
          <w:szCs w:val="26"/>
        </w:rPr>
        <w:t>Common Minerals Extracted:</w:t>
      </w:r>
      <w:r w:rsidRPr="008168A8">
        <w:rPr>
          <w:rFonts w:ascii="Bookman Old Style" w:hAnsi="Bookman Old Style"/>
          <w:sz w:val="26"/>
          <w:szCs w:val="26"/>
        </w:rPr>
        <w:t xml:space="preserve"> Salt, potash, and copper.</w:t>
      </w:r>
    </w:p>
    <w:p w:rsidR="00297BA6" w:rsidRPr="008168A8" w:rsidRDefault="00297BA6" w:rsidP="00E92ACA">
      <w:pPr>
        <w:numPr>
          <w:ilvl w:val="1"/>
          <w:numId w:val="99"/>
        </w:numPr>
        <w:spacing w:before="100" w:beforeAutospacing="1" w:after="100" w:afterAutospacing="1" w:line="480" w:lineRule="auto"/>
        <w:rPr>
          <w:rFonts w:ascii="Bookman Old Style" w:hAnsi="Bookman Old Style"/>
          <w:sz w:val="26"/>
          <w:szCs w:val="26"/>
        </w:rPr>
      </w:pPr>
      <w:r w:rsidRPr="008168A8">
        <w:rPr>
          <w:rStyle w:val="Strong"/>
          <w:rFonts w:ascii="Bookman Old Style" w:hAnsi="Bookman Old Style"/>
          <w:sz w:val="26"/>
          <w:szCs w:val="26"/>
        </w:rPr>
        <w:lastRenderedPageBreak/>
        <w:t>Advantages:</w:t>
      </w:r>
      <w:r w:rsidRPr="008168A8">
        <w:rPr>
          <w:rFonts w:ascii="Bookman Old Style" w:hAnsi="Bookman Old Style"/>
          <w:sz w:val="26"/>
          <w:szCs w:val="26"/>
        </w:rPr>
        <w:t xml:space="preserve"> Less disruptive to the surface environment.</w:t>
      </w:r>
    </w:p>
    <w:p w:rsidR="00297BA6" w:rsidRPr="008168A8" w:rsidRDefault="00297BA6" w:rsidP="00E92ACA">
      <w:pPr>
        <w:numPr>
          <w:ilvl w:val="1"/>
          <w:numId w:val="99"/>
        </w:numPr>
        <w:spacing w:before="100" w:beforeAutospacing="1" w:after="100" w:afterAutospacing="1" w:line="480" w:lineRule="auto"/>
        <w:rPr>
          <w:rFonts w:ascii="Bookman Old Style" w:hAnsi="Bookman Old Style"/>
          <w:sz w:val="26"/>
          <w:szCs w:val="26"/>
        </w:rPr>
      </w:pPr>
      <w:r w:rsidRPr="008168A8">
        <w:rPr>
          <w:rStyle w:val="Strong"/>
          <w:rFonts w:ascii="Bookman Old Style" w:hAnsi="Bookman Old Style"/>
          <w:sz w:val="26"/>
          <w:szCs w:val="26"/>
        </w:rPr>
        <w:t>Disadvantages:</w:t>
      </w:r>
      <w:r w:rsidRPr="008168A8">
        <w:rPr>
          <w:rFonts w:ascii="Bookman Old Style" w:hAnsi="Bookman Old Style"/>
          <w:sz w:val="26"/>
          <w:szCs w:val="26"/>
        </w:rPr>
        <w:t xml:space="preserve"> Requires specialized technology, and the solution can contaminate groundwater.</w:t>
      </w:r>
    </w:p>
    <w:p w:rsidR="00297BA6" w:rsidRPr="008168A8" w:rsidRDefault="00297BA6" w:rsidP="008168A8">
      <w:pPr>
        <w:pStyle w:val="NormalWeb"/>
        <w:spacing w:line="480" w:lineRule="auto"/>
        <w:rPr>
          <w:rFonts w:ascii="Bookman Old Style" w:hAnsi="Bookman Old Style"/>
          <w:b/>
          <w:sz w:val="26"/>
          <w:szCs w:val="26"/>
        </w:rPr>
      </w:pPr>
      <w:r w:rsidRPr="008168A8">
        <w:rPr>
          <w:rStyle w:val="selected"/>
          <w:rFonts w:ascii="Bookman Old Style" w:hAnsi="Bookman Old Style"/>
          <w:b/>
          <w:sz w:val="26"/>
          <w:szCs w:val="26"/>
        </w:rPr>
        <w:t>c) Exploration of Mining in Specific Locations</w:t>
      </w:r>
    </w:p>
    <w:p w:rsidR="00297BA6" w:rsidRPr="00E92ACA" w:rsidRDefault="00297BA6" w:rsidP="00E92ACA">
      <w:pPr>
        <w:pStyle w:val="NormalWeb"/>
        <w:numPr>
          <w:ilvl w:val="0"/>
          <w:numId w:val="165"/>
        </w:numPr>
        <w:spacing w:line="480" w:lineRule="auto"/>
        <w:rPr>
          <w:rFonts w:ascii="Bookman Old Style" w:hAnsi="Bookman Old Style"/>
          <w:b/>
          <w:sz w:val="26"/>
          <w:szCs w:val="26"/>
        </w:rPr>
      </w:pPr>
      <w:r w:rsidRPr="00E92ACA">
        <w:rPr>
          <w:rStyle w:val="selected"/>
          <w:rFonts w:ascii="Bookman Old Style" w:hAnsi="Bookman Old Style"/>
          <w:b/>
          <w:sz w:val="26"/>
          <w:szCs w:val="26"/>
        </w:rPr>
        <w:t>Limestone in Kenya:</w:t>
      </w:r>
    </w:p>
    <w:p w:rsidR="00297BA6" w:rsidRPr="008168A8" w:rsidRDefault="00297BA6" w:rsidP="00E92ACA">
      <w:pPr>
        <w:pStyle w:val="NormalWeb"/>
        <w:numPr>
          <w:ilvl w:val="1"/>
          <w:numId w:val="165"/>
        </w:numPr>
        <w:spacing w:line="480" w:lineRule="auto"/>
        <w:rPr>
          <w:rFonts w:ascii="Bookman Old Style" w:hAnsi="Bookman Old Style"/>
          <w:sz w:val="26"/>
          <w:szCs w:val="26"/>
        </w:rPr>
      </w:pPr>
      <w:r w:rsidRPr="008168A8">
        <w:rPr>
          <w:rStyle w:val="selected"/>
          <w:rFonts w:ascii="Bookman Old Style" w:hAnsi="Bookman Old Style"/>
          <w:sz w:val="26"/>
          <w:szCs w:val="26"/>
        </w:rPr>
        <w:t>Limestone is mainly mined for the production of cement.</w:t>
      </w:r>
    </w:p>
    <w:p w:rsidR="00297BA6" w:rsidRPr="008168A8" w:rsidRDefault="00297BA6" w:rsidP="00E92ACA">
      <w:pPr>
        <w:pStyle w:val="NormalWeb"/>
        <w:numPr>
          <w:ilvl w:val="1"/>
          <w:numId w:val="165"/>
        </w:numPr>
        <w:spacing w:line="480" w:lineRule="auto"/>
        <w:rPr>
          <w:rFonts w:ascii="Bookman Old Style" w:hAnsi="Bookman Old Style"/>
          <w:sz w:val="26"/>
          <w:szCs w:val="26"/>
        </w:rPr>
      </w:pPr>
      <w:r w:rsidRPr="008168A8">
        <w:rPr>
          <w:rStyle w:val="selected"/>
          <w:rFonts w:ascii="Bookman Old Style" w:hAnsi="Bookman Old Style"/>
          <w:sz w:val="26"/>
          <w:szCs w:val="26"/>
        </w:rPr>
        <w:t>Locations: Coastal regions (</w:t>
      </w:r>
      <w:proofErr w:type="spellStart"/>
      <w:r w:rsidRPr="008168A8">
        <w:rPr>
          <w:rStyle w:val="selected"/>
          <w:rFonts w:ascii="Bookman Old Style" w:hAnsi="Bookman Old Style"/>
          <w:sz w:val="26"/>
          <w:szCs w:val="26"/>
        </w:rPr>
        <w:t>Bamburi</w:t>
      </w:r>
      <w:proofErr w:type="spellEnd"/>
      <w:r w:rsidRPr="008168A8">
        <w:rPr>
          <w:rStyle w:val="selected"/>
          <w:rFonts w:ascii="Bookman Old Style" w:hAnsi="Bookman Old Style"/>
          <w:sz w:val="26"/>
          <w:szCs w:val="26"/>
        </w:rPr>
        <w:t xml:space="preserve">), </w:t>
      </w:r>
      <w:proofErr w:type="spellStart"/>
      <w:r w:rsidRPr="008168A8">
        <w:rPr>
          <w:rStyle w:val="selected"/>
          <w:rFonts w:ascii="Bookman Old Style" w:hAnsi="Bookman Old Style"/>
          <w:sz w:val="26"/>
          <w:szCs w:val="26"/>
        </w:rPr>
        <w:t>Kajiado</w:t>
      </w:r>
      <w:proofErr w:type="spellEnd"/>
      <w:r w:rsidRPr="008168A8">
        <w:rPr>
          <w:rStyle w:val="selected"/>
          <w:rFonts w:ascii="Bookman Old Style" w:hAnsi="Bookman Old Style"/>
          <w:sz w:val="26"/>
          <w:szCs w:val="26"/>
        </w:rPr>
        <w:t>.</w:t>
      </w:r>
    </w:p>
    <w:p w:rsidR="00297BA6" w:rsidRPr="008168A8" w:rsidRDefault="00297BA6" w:rsidP="00E92ACA">
      <w:pPr>
        <w:pStyle w:val="NormalWeb"/>
        <w:numPr>
          <w:ilvl w:val="1"/>
          <w:numId w:val="165"/>
        </w:numPr>
        <w:spacing w:line="480" w:lineRule="auto"/>
        <w:rPr>
          <w:rFonts w:ascii="Bookman Old Style" w:hAnsi="Bookman Old Style"/>
          <w:sz w:val="26"/>
          <w:szCs w:val="26"/>
        </w:rPr>
      </w:pPr>
      <w:r w:rsidRPr="008168A8">
        <w:rPr>
          <w:rStyle w:val="selected"/>
          <w:rFonts w:ascii="Bookman Old Style" w:hAnsi="Bookman Old Style"/>
          <w:sz w:val="26"/>
          <w:szCs w:val="26"/>
        </w:rPr>
        <w:t>Methods: Quarrying (open-pit).</w:t>
      </w:r>
    </w:p>
    <w:p w:rsidR="00297BA6" w:rsidRPr="00E92ACA" w:rsidRDefault="00297BA6" w:rsidP="00E92ACA">
      <w:pPr>
        <w:pStyle w:val="NormalWeb"/>
        <w:numPr>
          <w:ilvl w:val="0"/>
          <w:numId w:val="165"/>
        </w:numPr>
        <w:spacing w:line="480" w:lineRule="auto"/>
        <w:rPr>
          <w:rFonts w:ascii="Bookman Old Style" w:hAnsi="Bookman Old Style"/>
          <w:b/>
          <w:sz w:val="26"/>
          <w:szCs w:val="26"/>
        </w:rPr>
      </w:pPr>
      <w:r w:rsidRPr="00E92ACA">
        <w:rPr>
          <w:rStyle w:val="selected"/>
          <w:rFonts w:ascii="Bookman Old Style" w:hAnsi="Bookman Old Style"/>
          <w:b/>
          <w:sz w:val="26"/>
          <w:szCs w:val="26"/>
        </w:rPr>
        <w:t>Diamond in Botswana:</w:t>
      </w:r>
    </w:p>
    <w:p w:rsidR="00297BA6" w:rsidRPr="008168A8" w:rsidRDefault="00297BA6" w:rsidP="00E92ACA">
      <w:pPr>
        <w:pStyle w:val="NormalWeb"/>
        <w:numPr>
          <w:ilvl w:val="1"/>
          <w:numId w:val="165"/>
        </w:numPr>
        <w:spacing w:line="480" w:lineRule="auto"/>
        <w:rPr>
          <w:rFonts w:ascii="Bookman Old Style" w:hAnsi="Bookman Old Style"/>
          <w:sz w:val="26"/>
          <w:szCs w:val="26"/>
        </w:rPr>
      </w:pPr>
      <w:r w:rsidRPr="008168A8">
        <w:rPr>
          <w:rStyle w:val="selected"/>
          <w:rFonts w:ascii="Bookman Old Style" w:hAnsi="Bookman Old Style"/>
          <w:sz w:val="26"/>
          <w:szCs w:val="26"/>
        </w:rPr>
        <w:t>Diamonds are a major contributor to Botswana's economy.</w:t>
      </w:r>
    </w:p>
    <w:p w:rsidR="00297BA6" w:rsidRPr="008168A8" w:rsidRDefault="00297BA6" w:rsidP="00E92ACA">
      <w:pPr>
        <w:pStyle w:val="NormalWeb"/>
        <w:numPr>
          <w:ilvl w:val="1"/>
          <w:numId w:val="165"/>
        </w:numPr>
        <w:spacing w:line="480" w:lineRule="auto"/>
        <w:rPr>
          <w:rFonts w:ascii="Bookman Old Style" w:hAnsi="Bookman Old Style"/>
          <w:sz w:val="26"/>
          <w:szCs w:val="26"/>
        </w:rPr>
      </w:pPr>
      <w:r w:rsidRPr="008168A8">
        <w:rPr>
          <w:rStyle w:val="selected"/>
          <w:rFonts w:ascii="Bookman Old Style" w:hAnsi="Bookman Old Style"/>
          <w:sz w:val="26"/>
          <w:szCs w:val="26"/>
        </w:rPr>
        <w:t xml:space="preserve">Locations: </w:t>
      </w:r>
      <w:proofErr w:type="spellStart"/>
      <w:r w:rsidRPr="008168A8">
        <w:rPr>
          <w:rStyle w:val="selected"/>
          <w:rFonts w:ascii="Bookman Old Style" w:hAnsi="Bookman Old Style"/>
          <w:sz w:val="26"/>
          <w:szCs w:val="26"/>
        </w:rPr>
        <w:t>Orapa</w:t>
      </w:r>
      <w:proofErr w:type="spellEnd"/>
      <w:r w:rsidRPr="008168A8">
        <w:rPr>
          <w:rStyle w:val="selected"/>
          <w:rFonts w:ascii="Bookman Old Style" w:hAnsi="Bookman Old Style"/>
          <w:sz w:val="26"/>
          <w:szCs w:val="26"/>
        </w:rPr>
        <w:t xml:space="preserve">, </w:t>
      </w:r>
      <w:proofErr w:type="spellStart"/>
      <w:r w:rsidRPr="008168A8">
        <w:rPr>
          <w:rStyle w:val="selected"/>
          <w:rFonts w:ascii="Bookman Old Style" w:hAnsi="Bookman Old Style"/>
          <w:sz w:val="26"/>
          <w:szCs w:val="26"/>
        </w:rPr>
        <w:t>Jwaneng</w:t>
      </w:r>
      <w:proofErr w:type="spellEnd"/>
      <w:r w:rsidRPr="008168A8">
        <w:rPr>
          <w:rStyle w:val="selected"/>
          <w:rFonts w:ascii="Bookman Old Style" w:hAnsi="Bookman Old Style"/>
          <w:sz w:val="26"/>
          <w:szCs w:val="26"/>
        </w:rPr>
        <w:t>.</w:t>
      </w:r>
    </w:p>
    <w:p w:rsidR="00297BA6" w:rsidRPr="008168A8" w:rsidRDefault="00297BA6" w:rsidP="00E92ACA">
      <w:pPr>
        <w:pStyle w:val="NormalWeb"/>
        <w:numPr>
          <w:ilvl w:val="1"/>
          <w:numId w:val="165"/>
        </w:numPr>
        <w:spacing w:line="480" w:lineRule="auto"/>
        <w:rPr>
          <w:rFonts w:ascii="Bookman Old Style" w:hAnsi="Bookman Old Style"/>
          <w:sz w:val="26"/>
          <w:szCs w:val="26"/>
        </w:rPr>
      </w:pPr>
      <w:r w:rsidRPr="008168A8">
        <w:rPr>
          <w:rStyle w:val="selected"/>
          <w:rFonts w:ascii="Bookman Old Style" w:hAnsi="Bookman Old Style"/>
          <w:sz w:val="26"/>
          <w:szCs w:val="26"/>
        </w:rPr>
        <w:t>Methods: Open-pit mining, underground mining.</w:t>
      </w:r>
    </w:p>
    <w:p w:rsidR="00297BA6" w:rsidRPr="00E92ACA" w:rsidRDefault="00297BA6" w:rsidP="00E92ACA">
      <w:pPr>
        <w:pStyle w:val="NormalWeb"/>
        <w:numPr>
          <w:ilvl w:val="0"/>
          <w:numId w:val="165"/>
        </w:numPr>
        <w:spacing w:line="480" w:lineRule="auto"/>
        <w:rPr>
          <w:rFonts w:ascii="Bookman Old Style" w:hAnsi="Bookman Old Style"/>
          <w:b/>
          <w:sz w:val="26"/>
          <w:szCs w:val="26"/>
        </w:rPr>
      </w:pPr>
      <w:r w:rsidRPr="00E92ACA">
        <w:rPr>
          <w:rStyle w:val="selected"/>
          <w:rFonts w:ascii="Bookman Old Style" w:hAnsi="Bookman Old Style"/>
          <w:b/>
          <w:sz w:val="26"/>
          <w:szCs w:val="26"/>
        </w:rPr>
        <w:t>Iron Ore in Australia:</w:t>
      </w:r>
    </w:p>
    <w:p w:rsidR="00297BA6" w:rsidRPr="008168A8" w:rsidRDefault="00297BA6" w:rsidP="00E92ACA">
      <w:pPr>
        <w:pStyle w:val="NormalWeb"/>
        <w:numPr>
          <w:ilvl w:val="1"/>
          <w:numId w:val="165"/>
        </w:numPr>
        <w:spacing w:line="480" w:lineRule="auto"/>
        <w:rPr>
          <w:rFonts w:ascii="Bookman Old Style" w:hAnsi="Bookman Old Style"/>
          <w:sz w:val="26"/>
          <w:szCs w:val="26"/>
        </w:rPr>
      </w:pPr>
      <w:r w:rsidRPr="008168A8">
        <w:rPr>
          <w:rStyle w:val="selected"/>
          <w:rFonts w:ascii="Bookman Old Style" w:hAnsi="Bookman Old Style"/>
          <w:sz w:val="26"/>
          <w:szCs w:val="26"/>
        </w:rPr>
        <w:t>Australia is a major producer of iron ore.</w:t>
      </w:r>
    </w:p>
    <w:p w:rsidR="00297BA6" w:rsidRPr="008168A8" w:rsidRDefault="00297BA6" w:rsidP="00E92ACA">
      <w:pPr>
        <w:pStyle w:val="NormalWeb"/>
        <w:numPr>
          <w:ilvl w:val="1"/>
          <w:numId w:val="165"/>
        </w:numPr>
        <w:spacing w:line="480" w:lineRule="auto"/>
        <w:rPr>
          <w:rFonts w:ascii="Bookman Old Style" w:hAnsi="Bookman Old Style"/>
          <w:sz w:val="26"/>
          <w:szCs w:val="26"/>
        </w:rPr>
      </w:pPr>
      <w:r w:rsidRPr="008168A8">
        <w:rPr>
          <w:rStyle w:val="selected"/>
          <w:rFonts w:ascii="Bookman Old Style" w:hAnsi="Bookman Old Style"/>
          <w:sz w:val="26"/>
          <w:szCs w:val="26"/>
        </w:rPr>
        <w:t>Locations: Pilbara region (Western Australia).</w:t>
      </w:r>
    </w:p>
    <w:p w:rsidR="00297BA6" w:rsidRPr="008168A8" w:rsidRDefault="00297BA6" w:rsidP="00E92ACA">
      <w:pPr>
        <w:pStyle w:val="NormalWeb"/>
        <w:numPr>
          <w:ilvl w:val="1"/>
          <w:numId w:val="165"/>
        </w:numPr>
        <w:spacing w:line="480" w:lineRule="auto"/>
        <w:rPr>
          <w:rFonts w:ascii="Bookman Old Style" w:hAnsi="Bookman Old Style"/>
          <w:sz w:val="26"/>
          <w:szCs w:val="26"/>
        </w:rPr>
      </w:pPr>
      <w:r w:rsidRPr="008168A8">
        <w:rPr>
          <w:rStyle w:val="selected"/>
          <w:rFonts w:ascii="Bookman Old Style" w:hAnsi="Bookman Old Style"/>
          <w:sz w:val="26"/>
          <w:szCs w:val="26"/>
        </w:rPr>
        <w:t>Methods: Open-pit mining.</w:t>
      </w:r>
    </w:p>
    <w:p w:rsidR="00290CE2" w:rsidRPr="008168A8" w:rsidRDefault="00290CE2" w:rsidP="008168A8">
      <w:pPr>
        <w:shd w:val="clear" w:color="auto" w:fill="FFFFFF"/>
        <w:spacing w:after="0" w:line="480" w:lineRule="auto"/>
        <w:rPr>
          <w:rFonts w:ascii="Bookman Old Style" w:hAnsi="Bookman Old Style" w:cs="Arial"/>
          <w:sz w:val="26"/>
          <w:szCs w:val="26"/>
        </w:rPr>
      </w:pPr>
      <w:r w:rsidRPr="008168A8">
        <w:rPr>
          <w:rFonts w:ascii="Bookman Old Style" w:hAnsi="Bookman Old Style" w:cs="Arial"/>
          <w:sz w:val="26"/>
          <w:szCs w:val="26"/>
        </w:rPr>
        <w:br/>
      </w:r>
      <w:r w:rsidRPr="008168A8">
        <w:rPr>
          <w:rFonts w:ascii="Bookman Old Style" w:hAnsi="Bookman Old Style" w:cs="Arial"/>
          <w:sz w:val="26"/>
          <w:szCs w:val="26"/>
        </w:rPr>
        <w:br/>
      </w:r>
    </w:p>
    <w:p w:rsidR="00290CE2" w:rsidRPr="008168A8" w:rsidRDefault="00290CE2" w:rsidP="008168A8">
      <w:pPr>
        <w:pStyle w:val="Heading2"/>
        <w:shd w:val="clear" w:color="auto" w:fill="FFFFFF"/>
        <w:spacing w:before="362" w:beforeAutospacing="0" w:line="480" w:lineRule="auto"/>
        <w:rPr>
          <w:rFonts w:ascii="Bookman Old Style" w:hAnsi="Bookman Old Style" w:cs="Arial"/>
          <w:sz w:val="26"/>
          <w:szCs w:val="26"/>
        </w:rPr>
      </w:pPr>
      <w:r w:rsidRPr="008168A8">
        <w:rPr>
          <w:rFonts w:ascii="Bookman Old Style" w:hAnsi="Bookman Old Style" w:cs="Arial"/>
          <w:sz w:val="26"/>
          <w:szCs w:val="26"/>
        </w:rPr>
        <w:lastRenderedPageBreak/>
        <w:t>Significance of Minerals/Mining in Kenya</w:t>
      </w:r>
    </w:p>
    <w:p w:rsidR="00290CE2" w:rsidRPr="008168A8" w:rsidRDefault="00290CE2" w:rsidP="008168A8">
      <w:pPr>
        <w:shd w:val="clear" w:color="auto" w:fill="FFFFFF"/>
        <w:spacing w:line="480" w:lineRule="auto"/>
        <w:rPr>
          <w:rFonts w:ascii="Bookman Old Style" w:hAnsi="Bookman Old Style" w:cs="Arial"/>
          <w:sz w:val="26"/>
          <w:szCs w:val="26"/>
        </w:rPr>
      </w:pPr>
      <w:r w:rsidRPr="008168A8">
        <w:rPr>
          <w:rFonts w:ascii="Bookman Old Style" w:hAnsi="Bookman Old Style" w:cs="Arial"/>
          <w:sz w:val="26"/>
          <w:szCs w:val="26"/>
        </w:rPr>
        <w:t>1. Kenya earns foreign exchange from exportation of minerals which is used to import goods and services and fund development projects.</w:t>
      </w:r>
      <w:r w:rsidRPr="008168A8">
        <w:rPr>
          <w:rFonts w:ascii="Bookman Old Style" w:hAnsi="Bookman Old Style" w:cs="Arial"/>
          <w:sz w:val="26"/>
          <w:szCs w:val="26"/>
        </w:rPr>
        <w:br/>
        <w:t>2. Mining is a source of employment to people such as those who work in mines, in cement factories, in transport sector, etc</w:t>
      </w:r>
      <w:proofErr w:type="gramStart"/>
      <w:r w:rsidRPr="008168A8">
        <w:rPr>
          <w:rFonts w:ascii="Bookman Old Style" w:hAnsi="Bookman Old Style" w:cs="Arial"/>
          <w:sz w:val="26"/>
          <w:szCs w:val="26"/>
        </w:rPr>
        <w:t>.</w:t>
      </w:r>
      <w:proofErr w:type="gramEnd"/>
      <w:r w:rsidRPr="008168A8">
        <w:rPr>
          <w:rFonts w:ascii="Bookman Old Style" w:hAnsi="Bookman Old Style" w:cs="Arial"/>
          <w:sz w:val="26"/>
          <w:szCs w:val="26"/>
        </w:rPr>
        <w:br/>
        <w:t>3. Mining has led to development of industries by providing raw materials used in those industries e.g. limestone used in cement factories, coal used in iron and steel industries, soda ash used in glass industry, etc</w:t>
      </w:r>
      <w:proofErr w:type="gramStart"/>
      <w:r w:rsidRPr="008168A8">
        <w:rPr>
          <w:rFonts w:ascii="Bookman Old Style" w:hAnsi="Bookman Old Style" w:cs="Arial"/>
          <w:sz w:val="26"/>
          <w:szCs w:val="26"/>
        </w:rPr>
        <w:t>.</w:t>
      </w:r>
      <w:proofErr w:type="gramEnd"/>
      <w:r w:rsidRPr="008168A8">
        <w:rPr>
          <w:rFonts w:ascii="Bookman Old Style" w:hAnsi="Bookman Old Style" w:cs="Arial"/>
          <w:sz w:val="26"/>
          <w:szCs w:val="26"/>
        </w:rPr>
        <w:br/>
        <w:t xml:space="preserve">4. Mining has led to development of transport system to make mining areas accessible e.g. </w:t>
      </w:r>
      <w:proofErr w:type="spellStart"/>
      <w:r w:rsidRPr="008168A8">
        <w:rPr>
          <w:rFonts w:ascii="Bookman Old Style" w:hAnsi="Bookman Old Style" w:cs="Arial"/>
          <w:sz w:val="26"/>
          <w:szCs w:val="26"/>
        </w:rPr>
        <w:t>Magadi</w:t>
      </w:r>
      <w:proofErr w:type="spellEnd"/>
      <w:r w:rsidRPr="008168A8">
        <w:rPr>
          <w:rFonts w:ascii="Bookman Old Style" w:hAnsi="Bookman Old Style" w:cs="Arial"/>
          <w:sz w:val="26"/>
          <w:szCs w:val="26"/>
        </w:rPr>
        <w:t xml:space="preserve"> soda mine is connected to the main Mombasa-Nairobi railway line.</w:t>
      </w:r>
      <w:r w:rsidRPr="008168A8">
        <w:rPr>
          <w:rFonts w:ascii="Bookman Old Style" w:hAnsi="Bookman Old Style" w:cs="Arial"/>
          <w:sz w:val="26"/>
          <w:szCs w:val="26"/>
        </w:rPr>
        <w:br/>
        <w:t xml:space="preserve">5. Mining has led to development of settlements e.g. </w:t>
      </w:r>
      <w:proofErr w:type="spellStart"/>
      <w:r w:rsidRPr="008168A8">
        <w:rPr>
          <w:rFonts w:ascii="Bookman Old Style" w:hAnsi="Bookman Old Style" w:cs="Arial"/>
          <w:sz w:val="26"/>
          <w:szCs w:val="26"/>
        </w:rPr>
        <w:t>Magadi</w:t>
      </w:r>
      <w:proofErr w:type="spellEnd"/>
      <w:r w:rsidRPr="008168A8">
        <w:rPr>
          <w:rFonts w:ascii="Bookman Old Style" w:hAnsi="Bookman Old Style" w:cs="Arial"/>
          <w:sz w:val="26"/>
          <w:szCs w:val="26"/>
        </w:rPr>
        <w:t xml:space="preserve"> town which originated from the mining of soda ash. 6. Mining is a source of market for goods and services e.g. there are shops and markets, banking and insurance services offered to people working in mines and related industries.</w:t>
      </w:r>
      <w:r w:rsidRPr="008168A8">
        <w:rPr>
          <w:rFonts w:ascii="Bookman Old Style" w:hAnsi="Bookman Old Style" w:cs="Arial"/>
          <w:sz w:val="26"/>
          <w:szCs w:val="26"/>
        </w:rPr>
        <w:br/>
        <w:t>7. Has led to development of social amenities by providing social facilities such as housing, health, electricity, water and education alongside infrastructure.</w:t>
      </w:r>
    </w:p>
    <w:p w:rsidR="00297BA6" w:rsidRPr="008168A8" w:rsidRDefault="00297BA6" w:rsidP="008168A8">
      <w:pPr>
        <w:pStyle w:val="NormalWeb"/>
        <w:spacing w:line="480" w:lineRule="auto"/>
        <w:rPr>
          <w:rFonts w:ascii="Bookman Old Style" w:hAnsi="Bookman Old Style"/>
          <w:sz w:val="26"/>
          <w:szCs w:val="26"/>
        </w:rPr>
      </w:pPr>
      <w:r w:rsidRPr="008168A8">
        <w:rPr>
          <w:rStyle w:val="selected"/>
          <w:rFonts w:ascii="Bookman Old Style" w:hAnsi="Bookman Old Style"/>
          <w:sz w:val="26"/>
          <w:szCs w:val="26"/>
        </w:rPr>
        <w:t>e</w:t>
      </w:r>
      <w:r w:rsidRPr="008168A8">
        <w:rPr>
          <w:rStyle w:val="selected"/>
          <w:rFonts w:ascii="Bookman Old Style" w:hAnsi="Bookman Old Style"/>
          <w:b/>
          <w:sz w:val="26"/>
          <w:szCs w:val="26"/>
        </w:rPr>
        <w:t>) Significance of Minerals to the Economy of Kenya summary</w:t>
      </w:r>
      <w:r w:rsidRPr="008168A8">
        <w:rPr>
          <w:rStyle w:val="selected"/>
          <w:rFonts w:ascii="Bookman Old Style" w:hAnsi="Bookman Old Style"/>
          <w:sz w:val="26"/>
          <w:szCs w:val="26"/>
        </w:rPr>
        <w:t xml:space="preserve"> </w:t>
      </w:r>
    </w:p>
    <w:p w:rsidR="00297BA6" w:rsidRPr="008168A8" w:rsidRDefault="00297BA6" w:rsidP="008168A8">
      <w:pPr>
        <w:pStyle w:val="NormalWeb"/>
        <w:spacing w:line="480" w:lineRule="auto"/>
        <w:rPr>
          <w:rFonts w:ascii="Bookman Old Style" w:hAnsi="Bookman Old Style"/>
          <w:sz w:val="26"/>
          <w:szCs w:val="26"/>
        </w:rPr>
      </w:pPr>
      <w:r w:rsidRPr="008168A8">
        <w:rPr>
          <w:rStyle w:val="selected"/>
          <w:rFonts w:ascii="Bookman Old Style" w:hAnsi="Bookman Old Style"/>
          <w:sz w:val="26"/>
          <w:szCs w:val="26"/>
        </w:rPr>
        <w:t>Minerals contribute to Kenya's economy in several ways:</w:t>
      </w:r>
    </w:p>
    <w:p w:rsidR="00297BA6" w:rsidRPr="008168A8" w:rsidRDefault="00297BA6" w:rsidP="00E92ACA">
      <w:pPr>
        <w:pStyle w:val="NormalWeb"/>
        <w:numPr>
          <w:ilvl w:val="0"/>
          <w:numId w:val="168"/>
        </w:numPr>
        <w:spacing w:line="480" w:lineRule="auto"/>
        <w:rPr>
          <w:rFonts w:ascii="Bookman Old Style" w:hAnsi="Bookman Old Style"/>
          <w:sz w:val="26"/>
          <w:szCs w:val="26"/>
        </w:rPr>
      </w:pPr>
      <w:r w:rsidRPr="008168A8">
        <w:rPr>
          <w:rStyle w:val="selected"/>
          <w:rFonts w:ascii="Bookman Old Style" w:hAnsi="Bookman Old Style"/>
          <w:sz w:val="26"/>
          <w:szCs w:val="26"/>
        </w:rPr>
        <w:t>Foreign exchange earnings: Export of minerals.</w:t>
      </w:r>
    </w:p>
    <w:p w:rsidR="00297BA6" w:rsidRPr="008168A8" w:rsidRDefault="00297BA6" w:rsidP="00E92ACA">
      <w:pPr>
        <w:pStyle w:val="NormalWeb"/>
        <w:numPr>
          <w:ilvl w:val="0"/>
          <w:numId w:val="168"/>
        </w:numPr>
        <w:spacing w:line="480" w:lineRule="auto"/>
        <w:rPr>
          <w:rFonts w:ascii="Bookman Old Style" w:hAnsi="Bookman Old Style"/>
          <w:sz w:val="26"/>
          <w:szCs w:val="26"/>
        </w:rPr>
      </w:pPr>
      <w:r w:rsidRPr="008168A8">
        <w:rPr>
          <w:rStyle w:val="selected"/>
          <w:rFonts w:ascii="Bookman Old Style" w:hAnsi="Bookman Old Style"/>
          <w:sz w:val="26"/>
          <w:szCs w:val="26"/>
        </w:rPr>
        <w:lastRenderedPageBreak/>
        <w:t>Employment creation: Mining and related industries provide jobs.</w:t>
      </w:r>
    </w:p>
    <w:p w:rsidR="00297BA6" w:rsidRPr="008168A8" w:rsidRDefault="00297BA6" w:rsidP="00E92ACA">
      <w:pPr>
        <w:pStyle w:val="NormalWeb"/>
        <w:numPr>
          <w:ilvl w:val="0"/>
          <w:numId w:val="168"/>
        </w:numPr>
        <w:spacing w:line="480" w:lineRule="auto"/>
        <w:rPr>
          <w:rFonts w:ascii="Bookman Old Style" w:hAnsi="Bookman Old Style"/>
          <w:sz w:val="26"/>
          <w:szCs w:val="26"/>
        </w:rPr>
      </w:pPr>
      <w:r w:rsidRPr="008168A8">
        <w:rPr>
          <w:rStyle w:val="selected"/>
          <w:rFonts w:ascii="Bookman Old Style" w:hAnsi="Bookman Old Style"/>
          <w:sz w:val="26"/>
          <w:szCs w:val="26"/>
        </w:rPr>
        <w:t>Raw materials for industries: Minerals are used in construction, manufacturing, and other sectors (e.g., limestone for cement, fluorspar).</w:t>
      </w:r>
    </w:p>
    <w:p w:rsidR="00297BA6" w:rsidRPr="008168A8" w:rsidRDefault="00297BA6" w:rsidP="00E92ACA">
      <w:pPr>
        <w:pStyle w:val="NormalWeb"/>
        <w:numPr>
          <w:ilvl w:val="0"/>
          <w:numId w:val="168"/>
        </w:numPr>
        <w:spacing w:line="480" w:lineRule="auto"/>
        <w:rPr>
          <w:rFonts w:ascii="Bookman Old Style" w:hAnsi="Bookman Old Style"/>
          <w:sz w:val="26"/>
          <w:szCs w:val="26"/>
        </w:rPr>
      </w:pPr>
      <w:r w:rsidRPr="008168A8">
        <w:rPr>
          <w:rStyle w:val="selected"/>
          <w:rFonts w:ascii="Bookman Old Style" w:hAnsi="Bookman Old Style"/>
          <w:sz w:val="26"/>
          <w:szCs w:val="26"/>
        </w:rPr>
        <w:t>Infrastructure development: Minerals are used in building roads, buildings, and other infrastructure.</w:t>
      </w:r>
    </w:p>
    <w:p w:rsidR="00297BA6" w:rsidRPr="008168A8" w:rsidRDefault="00297BA6" w:rsidP="00E92ACA">
      <w:pPr>
        <w:pStyle w:val="NormalWeb"/>
        <w:numPr>
          <w:ilvl w:val="0"/>
          <w:numId w:val="168"/>
        </w:numPr>
        <w:spacing w:line="480" w:lineRule="auto"/>
        <w:rPr>
          <w:rFonts w:ascii="Bookman Old Style" w:hAnsi="Bookman Old Style"/>
          <w:sz w:val="26"/>
          <w:szCs w:val="26"/>
        </w:rPr>
      </w:pPr>
      <w:r w:rsidRPr="008168A8">
        <w:rPr>
          <w:rStyle w:val="selected"/>
          <w:rFonts w:ascii="Bookman Old Style" w:hAnsi="Bookman Old Style"/>
          <w:sz w:val="26"/>
          <w:szCs w:val="26"/>
        </w:rPr>
        <w:t>Government revenue: Taxes and royalties from mining companies.</w:t>
      </w:r>
    </w:p>
    <w:p w:rsidR="00290CE2" w:rsidRPr="008168A8" w:rsidRDefault="00290CE2" w:rsidP="008168A8">
      <w:pPr>
        <w:pStyle w:val="Heading2"/>
        <w:shd w:val="clear" w:color="auto" w:fill="FFFFFF"/>
        <w:spacing w:before="362" w:beforeAutospacing="0" w:line="480" w:lineRule="auto"/>
        <w:rPr>
          <w:rFonts w:ascii="Bookman Old Style" w:hAnsi="Bookman Old Style" w:cs="Arial"/>
          <w:sz w:val="26"/>
          <w:szCs w:val="26"/>
        </w:rPr>
      </w:pPr>
      <w:r w:rsidRPr="008168A8">
        <w:rPr>
          <w:rFonts w:ascii="Bookman Old Style" w:hAnsi="Bookman Old Style" w:cs="Arial"/>
          <w:sz w:val="26"/>
          <w:szCs w:val="26"/>
        </w:rPr>
        <w:t>Distribution of Minerals in E. Africa</w:t>
      </w:r>
    </w:p>
    <w:p w:rsidR="00290CE2" w:rsidRPr="008168A8" w:rsidRDefault="00290CE2" w:rsidP="00E92ACA">
      <w:pPr>
        <w:numPr>
          <w:ilvl w:val="0"/>
          <w:numId w:val="93"/>
        </w:numPr>
        <w:shd w:val="clear" w:color="auto" w:fill="FFFFFF"/>
        <w:spacing w:before="100" w:beforeAutospacing="1" w:after="100" w:afterAutospacing="1" w:line="480" w:lineRule="auto"/>
        <w:rPr>
          <w:rFonts w:ascii="Bookman Old Style" w:hAnsi="Bookman Old Style" w:cs="Arial"/>
          <w:sz w:val="26"/>
          <w:szCs w:val="26"/>
        </w:rPr>
      </w:pPr>
      <w:r w:rsidRPr="008168A8">
        <w:rPr>
          <w:rStyle w:val="highlight-blue"/>
          <w:rFonts w:ascii="Bookman Old Style" w:hAnsi="Bookman Old Style" w:cs="Arial"/>
          <w:b/>
          <w:bCs/>
          <w:sz w:val="26"/>
          <w:szCs w:val="26"/>
        </w:rPr>
        <w:t>Phosphates</w:t>
      </w:r>
      <w:r w:rsidRPr="008168A8">
        <w:rPr>
          <w:rFonts w:ascii="Bookman Old Style" w:hAnsi="Bookman Old Style" w:cs="Arial"/>
          <w:sz w:val="26"/>
          <w:szCs w:val="26"/>
        </w:rPr>
        <w:t xml:space="preserve"> used in the manufacture of </w:t>
      </w:r>
      <w:proofErr w:type="spellStart"/>
      <w:r w:rsidRPr="008168A8">
        <w:rPr>
          <w:rFonts w:ascii="Bookman Old Style" w:hAnsi="Bookman Old Style" w:cs="Arial"/>
          <w:sz w:val="26"/>
          <w:szCs w:val="26"/>
        </w:rPr>
        <w:t>fertiliser</w:t>
      </w:r>
      <w:proofErr w:type="spellEnd"/>
      <w:r w:rsidRPr="008168A8">
        <w:rPr>
          <w:rFonts w:ascii="Bookman Old Style" w:hAnsi="Bookman Old Style" w:cs="Arial"/>
          <w:sz w:val="26"/>
          <w:szCs w:val="26"/>
        </w:rPr>
        <w:t xml:space="preserve">. Found in </w:t>
      </w:r>
      <w:proofErr w:type="spellStart"/>
      <w:r w:rsidRPr="008168A8">
        <w:rPr>
          <w:rFonts w:ascii="Bookman Old Style" w:hAnsi="Bookman Old Style" w:cs="Arial"/>
          <w:sz w:val="26"/>
          <w:szCs w:val="26"/>
        </w:rPr>
        <w:t>Tororo</w:t>
      </w:r>
      <w:proofErr w:type="spellEnd"/>
      <w:r w:rsidRPr="008168A8">
        <w:rPr>
          <w:rFonts w:ascii="Bookman Old Style" w:hAnsi="Bookman Old Style" w:cs="Arial"/>
          <w:sz w:val="26"/>
          <w:szCs w:val="26"/>
        </w:rPr>
        <w:t xml:space="preserve"> in Uganda and </w:t>
      </w:r>
      <w:proofErr w:type="spellStart"/>
      <w:r w:rsidRPr="008168A8">
        <w:rPr>
          <w:rFonts w:ascii="Bookman Old Style" w:hAnsi="Bookman Old Style" w:cs="Arial"/>
          <w:sz w:val="26"/>
          <w:szCs w:val="26"/>
        </w:rPr>
        <w:t>Majingu</w:t>
      </w:r>
      <w:proofErr w:type="spellEnd"/>
      <w:r w:rsidRPr="008168A8">
        <w:rPr>
          <w:rFonts w:ascii="Bookman Old Style" w:hAnsi="Bookman Old Style" w:cs="Arial"/>
          <w:sz w:val="26"/>
          <w:szCs w:val="26"/>
        </w:rPr>
        <w:t xml:space="preserve"> Hill in Tanzania.</w:t>
      </w:r>
    </w:p>
    <w:p w:rsidR="00290CE2" w:rsidRPr="008168A8" w:rsidRDefault="00290CE2" w:rsidP="00E92ACA">
      <w:pPr>
        <w:numPr>
          <w:ilvl w:val="0"/>
          <w:numId w:val="93"/>
        </w:numPr>
        <w:shd w:val="clear" w:color="auto" w:fill="FFFFFF"/>
        <w:spacing w:before="100" w:beforeAutospacing="1" w:after="100" w:afterAutospacing="1" w:line="480" w:lineRule="auto"/>
        <w:rPr>
          <w:rFonts w:ascii="Bookman Old Style" w:hAnsi="Bookman Old Style" w:cs="Arial"/>
          <w:sz w:val="26"/>
          <w:szCs w:val="26"/>
        </w:rPr>
      </w:pPr>
      <w:r w:rsidRPr="008168A8">
        <w:rPr>
          <w:rStyle w:val="highlight-blue"/>
          <w:rFonts w:ascii="Bookman Old Style" w:hAnsi="Bookman Old Style" w:cs="Arial"/>
          <w:b/>
          <w:bCs/>
          <w:sz w:val="26"/>
          <w:szCs w:val="26"/>
        </w:rPr>
        <w:t>Limestone</w:t>
      </w:r>
      <w:r w:rsidRPr="008168A8">
        <w:rPr>
          <w:rFonts w:ascii="Bookman Old Style" w:hAnsi="Bookman Old Style" w:cs="Arial"/>
          <w:sz w:val="26"/>
          <w:szCs w:val="26"/>
        </w:rPr>
        <w:t xml:space="preserve"> used in cement manufacturing - Found in </w:t>
      </w:r>
      <w:proofErr w:type="spellStart"/>
      <w:r w:rsidRPr="008168A8">
        <w:rPr>
          <w:rFonts w:ascii="Bookman Old Style" w:hAnsi="Bookman Old Style" w:cs="Arial"/>
          <w:sz w:val="26"/>
          <w:szCs w:val="26"/>
        </w:rPr>
        <w:t>Hima</w:t>
      </w:r>
      <w:proofErr w:type="spellEnd"/>
      <w:r w:rsidRPr="008168A8">
        <w:rPr>
          <w:rFonts w:ascii="Bookman Old Style" w:hAnsi="Bookman Old Style" w:cs="Arial"/>
          <w:sz w:val="26"/>
          <w:szCs w:val="26"/>
        </w:rPr>
        <w:t xml:space="preserve"> in N.W Uganda, </w:t>
      </w:r>
      <w:proofErr w:type="spellStart"/>
      <w:r w:rsidRPr="008168A8">
        <w:rPr>
          <w:rFonts w:ascii="Bookman Old Style" w:hAnsi="Bookman Old Style" w:cs="Arial"/>
          <w:sz w:val="26"/>
          <w:szCs w:val="26"/>
        </w:rPr>
        <w:t>Tanga</w:t>
      </w:r>
      <w:proofErr w:type="spellEnd"/>
      <w:r w:rsidRPr="008168A8">
        <w:rPr>
          <w:rFonts w:ascii="Bookman Old Style" w:hAnsi="Bookman Old Style" w:cs="Arial"/>
          <w:sz w:val="26"/>
          <w:szCs w:val="26"/>
        </w:rPr>
        <w:t xml:space="preserve"> in Tanzania, </w:t>
      </w:r>
      <w:proofErr w:type="spellStart"/>
      <w:r w:rsidRPr="008168A8">
        <w:rPr>
          <w:rFonts w:ascii="Bookman Old Style" w:hAnsi="Bookman Old Style" w:cs="Arial"/>
          <w:sz w:val="26"/>
          <w:szCs w:val="26"/>
        </w:rPr>
        <w:t>Athi</w:t>
      </w:r>
      <w:proofErr w:type="spellEnd"/>
      <w:r w:rsidRPr="008168A8">
        <w:rPr>
          <w:rFonts w:ascii="Bookman Old Style" w:hAnsi="Bookman Old Style" w:cs="Arial"/>
          <w:sz w:val="26"/>
          <w:szCs w:val="26"/>
        </w:rPr>
        <w:t xml:space="preserve"> River and </w:t>
      </w:r>
      <w:proofErr w:type="spellStart"/>
      <w:r w:rsidRPr="008168A8">
        <w:rPr>
          <w:rFonts w:ascii="Bookman Old Style" w:hAnsi="Bookman Old Style" w:cs="Arial"/>
          <w:sz w:val="26"/>
          <w:szCs w:val="26"/>
        </w:rPr>
        <w:t>Bamburi</w:t>
      </w:r>
      <w:proofErr w:type="spellEnd"/>
      <w:r w:rsidRPr="008168A8">
        <w:rPr>
          <w:rFonts w:ascii="Bookman Old Style" w:hAnsi="Bookman Old Style" w:cs="Arial"/>
          <w:sz w:val="26"/>
          <w:szCs w:val="26"/>
        </w:rPr>
        <w:t xml:space="preserve"> in Kenya.</w:t>
      </w:r>
    </w:p>
    <w:p w:rsidR="00290CE2" w:rsidRPr="008168A8" w:rsidRDefault="00290CE2" w:rsidP="00E92ACA">
      <w:pPr>
        <w:numPr>
          <w:ilvl w:val="0"/>
          <w:numId w:val="93"/>
        </w:numPr>
        <w:shd w:val="clear" w:color="auto" w:fill="FFFFFF"/>
        <w:spacing w:before="100" w:beforeAutospacing="1" w:after="100" w:afterAutospacing="1" w:line="480" w:lineRule="auto"/>
        <w:rPr>
          <w:rFonts w:ascii="Bookman Old Style" w:hAnsi="Bookman Old Style" w:cs="Arial"/>
          <w:sz w:val="26"/>
          <w:szCs w:val="26"/>
        </w:rPr>
      </w:pPr>
      <w:r w:rsidRPr="008168A8">
        <w:rPr>
          <w:rStyle w:val="highlight-blue"/>
          <w:rFonts w:ascii="Bookman Old Style" w:hAnsi="Bookman Old Style" w:cs="Arial"/>
          <w:b/>
          <w:bCs/>
          <w:sz w:val="26"/>
          <w:szCs w:val="26"/>
        </w:rPr>
        <w:t>Fluorspar</w:t>
      </w:r>
      <w:r w:rsidRPr="008168A8">
        <w:rPr>
          <w:rFonts w:ascii="Bookman Old Style" w:hAnsi="Bookman Old Style" w:cs="Arial"/>
          <w:sz w:val="26"/>
          <w:szCs w:val="26"/>
        </w:rPr>
        <w:t xml:space="preserve"> a source of fluorine used in chemical industries - Found in </w:t>
      </w:r>
      <w:proofErr w:type="spellStart"/>
      <w:r w:rsidRPr="008168A8">
        <w:rPr>
          <w:rFonts w:ascii="Bookman Old Style" w:hAnsi="Bookman Old Style" w:cs="Arial"/>
          <w:sz w:val="26"/>
          <w:szCs w:val="26"/>
        </w:rPr>
        <w:t>Kerio</w:t>
      </w:r>
      <w:proofErr w:type="spellEnd"/>
      <w:r w:rsidRPr="008168A8">
        <w:rPr>
          <w:rFonts w:ascii="Bookman Old Style" w:hAnsi="Bookman Old Style" w:cs="Arial"/>
          <w:sz w:val="26"/>
          <w:szCs w:val="26"/>
        </w:rPr>
        <w:t xml:space="preserve"> Valley in Kenya.</w:t>
      </w:r>
    </w:p>
    <w:p w:rsidR="00290CE2" w:rsidRPr="008168A8" w:rsidRDefault="00290CE2" w:rsidP="00E92ACA">
      <w:pPr>
        <w:numPr>
          <w:ilvl w:val="0"/>
          <w:numId w:val="93"/>
        </w:numPr>
        <w:shd w:val="clear" w:color="auto" w:fill="FFFFFF"/>
        <w:spacing w:before="100" w:beforeAutospacing="1" w:after="100" w:afterAutospacing="1" w:line="480" w:lineRule="auto"/>
        <w:rPr>
          <w:rFonts w:ascii="Bookman Old Style" w:hAnsi="Bookman Old Style" w:cs="Arial"/>
          <w:sz w:val="26"/>
          <w:szCs w:val="26"/>
        </w:rPr>
      </w:pPr>
      <w:r w:rsidRPr="008168A8">
        <w:rPr>
          <w:rStyle w:val="highlight-blue"/>
          <w:rFonts w:ascii="Bookman Old Style" w:hAnsi="Bookman Old Style" w:cs="Arial"/>
          <w:b/>
          <w:bCs/>
          <w:sz w:val="26"/>
          <w:szCs w:val="26"/>
        </w:rPr>
        <w:t>Common salt</w:t>
      </w:r>
      <w:r w:rsidRPr="008168A8">
        <w:rPr>
          <w:rFonts w:ascii="Bookman Old Style" w:hAnsi="Bookman Old Style" w:cs="Arial"/>
          <w:sz w:val="26"/>
          <w:szCs w:val="26"/>
        </w:rPr>
        <w:t xml:space="preserve"> used for consumption - Found in </w:t>
      </w:r>
      <w:proofErr w:type="spellStart"/>
      <w:r w:rsidRPr="008168A8">
        <w:rPr>
          <w:rFonts w:ascii="Bookman Old Style" w:hAnsi="Bookman Old Style" w:cs="Arial"/>
          <w:sz w:val="26"/>
          <w:szCs w:val="26"/>
        </w:rPr>
        <w:t>Kilifi</w:t>
      </w:r>
      <w:proofErr w:type="spellEnd"/>
      <w:r w:rsidRPr="008168A8">
        <w:rPr>
          <w:rFonts w:ascii="Bookman Old Style" w:hAnsi="Bookman Old Style" w:cs="Arial"/>
          <w:sz w:val="26"/>
          <w:szCs w:val="26"/>
        </w:rPr>
        <w:t xml:space="preserve"> and </w:t>
      </w:r>
      <w:proofErr w:type="spellStart"/>
      <w:r w:rsidRPr="008168A8">
        <w:rPr>
          <w:rFonts w:ascii="Bookman Old Style" w:hAnsi="Bookman Old Style" w:cs="Arial"/>
          <w:sz w:val="26"/>
          <w:szCs w:val="26"/>
        </w:rPr>
        <w:t>Magadi</w:t>
      </w:r>
      <w:proofErr w:type="spellEnd"/>
      <w:r w:rsidRPr="008168A8">
        <w:rPr>
          <w:rFonts w:ascii="Bookman Old Style" w:hAnsi="Bookman Old Style" w:cs="Arial"/>
          <w:sz w:val="26"/>
          <w:szCs w:val="26"/>
        </w:rPr>
        <w:t xml:space="preserve"> in Kenya and L. Kitwe in Uganda</w:t>
      </w:r>
    </w:p>
    <w:p w:rsidR="00290CE2" w:rsidRPr="008168A8" w:rsidRDefault="00290CE2" w:rsidP="00E92ACA">
      <w:pPr>
        <w:numPr>
          <w:ilvl w:val="0"/>
          <w:numId w:val="93"/>
        </w:numPr>
        <w:shd w:val="clear" w:color="auto" w:fill="FFFFFF"/>
        <w:spacing w:before="100" w:beforeAutospacing="1" w:after="100" w:afterAutospacing="1" w:line="480" w:lineRule="auto"/>
        <w:rPr>
          <w:rFonts w:ascii="Bookman Old Style" w:hAnsi="Bookman Old Style" w:cs="Arial"/>
          <w:sz w:val="26"/>
          <w:szCs w:val="26"/>
        </w:rPr>
      </w:pPr>
      <w:r w:rsidRPr="008168A8">
        <w:rPr>
          <w:rStyle w:val="highlight-blue"/>
          <w:rFonts w:ascii="Bookman Old Style" w:hAnsi="Bookman Old Style" w:cs="Arial"/>
          <w:b/>
          <w:bCs/>
          <w:sz w:val="26"/>
          <w:szCs w:val="26"/>
        </w:rPr>
        <w:t>Diatomite</w:t>
      </w:r>
      <w:r w:rsidRPr="008168A8">
        <w:rPr>
          <w:rFonts w:ascii="Bookman Old Style" w:hAnsi="Bookman Old Style" w:cs="Arial"/>
          <w:sz w:val="26"/>
          <w:szCs w:val="26"/>
        </w:rPr>
        <w:t xml:space="preserve"> used in making insulators - Found in </w:t>
      </w:r>
      <w:proofErr w:type="spellStart"/>
      <w:r w:rsidRPr="008168A8">
        <w:rPr>
          <w:rFonts w:ascii="Bookman Old Style" w:hAnsi="Bookman Old Style" w:cs="Arial"/>
          <w:sz w:val="26"/>
          <w:szCs w:val="26"/>
        </w:rPr>
        <w:t>Kariandusi</w:t>
      </w:r>
      <w:proofErr w:type="spellEnd"/>
      <w:r w:rsidRPr="008168A8">
        <w:rPr>
          <w:rFonts w:ascii="Bookman Old Style" w:hAnsi="Bookman Old Style" w:cs="Arial"/>
          <w:sz w:val="26"/>
          <w:szCs w:val="26"/>
        </w:rPr>
        <w:t xml:space="preserve"> near </w:t>
      </w:r>
      <w:proofErr w:type="spellStart"/>
      <w:r w:rsidRPr="008168A8">
        <w:rPr>
          <w:rFonts w:ascii="Bookman Old Style" w:hAnsi="Bookman Old Style" w:cs="Arial"/>
          <w:sz w:val="26"/>
          <w:szCs w:val="26"/>
        </w:rPr>
        <w:t>Gilgil</w:t>
      </w:r>
      <w:proofErr w:type="spellEnd"/>
      <w:r w:rsidRPr="008168A8">
        <w:rPr>
          <w:rFonts w:ascii="Bookman Old Style" w:hAnsi="Bookman Old Style" w:cs="Arial"/>
          <w:sz w:val="26"/>
          <w:szCs w:val="26"/>
        </w:rPr>
        <w:t xml:space="preserve"> and </w:t>
      </w:r>
      <w:proofErr w:type="spellStart"/>
      <w:r w:rsidRPr="008168A8">
        <w:rPr>
          <w:rFonts w:ascii="Bookman Old Style" w:hAnsi="Bookman Old Style" w:cs="Arial"/>
          <w:sz w:val="26"/>
          <w:szCs w:val="26"/>
        </w:rPr>
        <w:t>Gicheru</w:t>
      </w:r>
      <w:proofErr w:type="spellEnd"/>
      <w:r w:rsidRPr="008168A8">
        <w:rPr>
          <w:rFonts w:ascii="Bookman Old Style" w:hAnsi="Bookman Old Style" w:cs="Arial"/>
          <w:sz w:val="26"/>
          <w:szCs w:val="26"/>
        </w:rPr>
        <w:t xml:space="preserve"> in </w:t>
      </w:r>
      <w:proofErr w:type="spellStart"/>
      <w:r w:rsidRPr="008168A8">
        <w:rPr>
          <w:rFonts w:ascii="Bookman Old Style" w:hAnsi="Bookman Old Style" w:cs="Arial"/>
          <w:sz w:val="26"/>
          <w:szCs w:val="26"/>
        </w:rPr>
        <w:t>Nyandarua</w:t>
      </w:r>
      <w:proofErr w:type="spellEnd"/>
    </w:p>
    <w:p w:rsidR="00290CE2" w:rsidRPr="008168A8" w:rsidRDefault="00290CE2" w:rsidP="00E92ACA">
      <w:pPr>
        <w:numPr>
          <w:ilvl w:val="0"/>
          <w:numId w:val="93"/>
        </w:numPr>
        <w:shd w:val="clear" w:color="auto" w:fill="FFFFFF"/>
        <w:spacing w:before="100" w:beforeAutospacing="1" w:after="100" w:afterAutospacing="1" w:line="480" w:lineRule="auto"/>
        <w:rPr>
          <w:rFonts w:ascii="Bookman Old Style" w:hAnsi="Bookman Old Style" w:cs="Arial"/>
          <w:sz w:val="26"/>
          <w:szCs w:val="26"/>
        </w:rPr>
      </w:pPr>
      <w:r w:rsidRPr="008168A8">
        <w:rPr>
          <w:rStyle w:val="highlight-blue"/>
          <w:rFonts w:ascii="Bookman Old Style" w:hAnsi="Bookman Old Style" w:cs="Arial"/>
          <w:b/>
          <w:bCs/>
          <w:sz w:val="26"/>
          <w:szCs w:val="26"/>
        </w:rPr>
        <w:t>Stones</w:t>
      </w:r>
      <w:r w:rsidRPr="008168A8">
        <w:rPr>
          <w:rFonts w:ascii="Bookman Old Style" w:hAnsi="Bookman Old Style" w:cs="Arial"/>
          <w:sz w:val="26"/>
          <w:szCs w:val="26"/>
        </w:rPr>
        <w:t xml:space="preserve"> - Found in </w:t>
      </w:r>
      <w:proofErr w:type="spellStart"/>
      <w:r w:rsidRPr="008168A8">
        <w:rPr>
          <w:rFonts w:ascii="Bookman Old Style" w:hAnsi="Bookman Old Style" w:cs="Arial"/>
          <w:sz w:val="26"/>
          <w:szCs w:val="26"/>
        </w:rPr>
        <w:t>Machakos</w:t>
      </w:r>
      <w:proofErr w:type="spellEnd"/>
      <w:r w:rsidRPr="008168A8">
        <w:rPr>
          <w:rFonts w:ascii="Bookman Old Style" w:hAnsi="Bookman Old Style" w:cs="Arial"/>
          <w:sz w:val="26"/>
          <w:szCs w:val="26"/>
        </w:rPr>
        <w:t xml:space="preserve">, </w:t>
      </w:r>
      <w:proofErr w:type="spellStart"/>
      <w:r w:rsidRPr="008168A8">
        <w:rPr>
          <w:rFonts w:ascii="Bookman Old Style" w:hAnsi="Bookman Old Style" w:cs="Arial"/>
          <w:sz w:val="26"/>
          <w:szCs w:val="26"/>
        </w:rPr>
        <w:t>Mutonga</w:t>
      </w:r>
      <w:proofErr w:type="spellEnd"/>
      <w:r w:rsidRPr="008168A8">
        <w:rPr>
          <w:rFonts w:ascii="Bookman Old Style" w:hAnsi="Bookman Old Style" w:cs="Arial"/>
          <w:sz w:val="26"/>
          <w:szCs w:val="26"/>
        </w:rPr>
        <w:t xml:space="preserve"> and </w:t>
      </w:r>
      <w:proofErr w:type="spellStart"/>
      <w:r w:rsidRPr="008168A8">
        <w:rPr>
          <w:rFonts w:ascii="Bookman Old Style" w:hAnsi="Bookman Old Style" w:cs="Arial"/>
          <w:sz w:val="26"/>
          <w:szCs w:val="26"/>
        </w:rPr>
        <w:t>Mbeere</w:t>
      </w:r>
      <w:proofErr w:type="spellEnd"/>
    </w:p>
    <w:p w:rsidR="00290CE2" w:rsidRPr="008168A8" w:rsidRDefault="00290CE2" w:rsidP="00E92ACA">
      <w:pPr>
        <w:numPr>
          <w:ilvl w:val="0"/>
          <w:numId w:val="93"/>
        </w:numPr>
        <w:shd w:val="clear" w:color="auto" w:fill="FFFFFF"/>
        <w:spacing w:before="100" w:beforeAutospacing="1" w:after="100" w:afterAutospacing="1" w:line="480" w:lineRule="auto"/>
        <w:rPr>
          <w:rFonts w:ascii="Bookman Old Style" w:hAnsi="Bookman Old Style" w:cs="Arial"/>
          <w:sz w:val="26"/>
          <w:szCs w:val="26"/>
        </w:rPr>
      </w:pPr>
      <w:r w:rsidRPr="008168A8">
        <w:rPr>
          <w:rStyle w:val="highlight-blue"/>
          <w:rFonts w:ascii="Bookman Old Style" w:hAnsi="Bookman Old Style" w:cs="Arial"/>
          <w:b/>
          <w:bCs/>
          <w:sz w:val="26"/>
          <w:szCs w:val="26"/>
        </w:rPr>
        <w:t>Carbon dioxide</w:t>
      </w:r>
      <w:r w:rsidRPr="008168A8">
        <w:rPr>
          <w:rFonts w:ascii="Bookman Old Style" w:hAnsi="Bookman Old Style" w:cs="Arial"/>
          <w:sz w:val="26"/>
          <w:szCs w:val="26"/>
        </w:rPr>
        <w:t xml:space="preserve"> used in making dry ice and in beer and soft drinks industry - Found in </w:t>
      </w:r>
      <w:proofErr w:type="spellStart"/>
      <w:r w:rsidRPr="008168A8">
        <w:rPr>
          <w:rFonts w:ascii="Bookman Old Style" w:hAnsi="Bookman Old Style" w:cs="Arial"/>
          <w:sz w:val="26"/>
          <w:szCs w:val="26"/>
        </w:rPr>
        <w:t>Esagari</w:t>
      </w:r>
      <w:proofErr w:type="spellEnd"/>
      <w:r w:rsidRPr="008168A8">
        <w:rPr>
          <w:rFonts w:ascii="Bookman Old Style" w:hAnsi="Bookman Old Style" w:cs="Arial"/>
          <w:sz w:val="26"/>
          <w:szCs w:val="26"/>
        </w:rPr>
        <w:t xml:space="preserve"> in </w:t>
      </w:r>
      <w:proofErr w:type="spellStart"/>
      <w:r w:rsidRPr="008168A8">
        <w:rPr>
          <w:rFonts w:ascii="Bookman Old Style" w:hAnsi="Bookman Old Style" w:cs="Arial"/>
          <w:sz w:val="26"/>
          <w:szCs w:val="26"/>
        </w:rPr>
        <w:t>Baringo</w:t>
      </w:r>
      <w:proofErr w:type="spellEnd"/>
      <w:r w:rsidRPr="008168A8">
        <w:rPr>
          <w:rFonts w:ascii="Bookman Old Style" w:hAnsi="Bookman Old Style" w:cs="Arial"/>
          <w:sz w:val="26"/>
          <w:szCs w:val="26"/>
        </w:rPr>
        <w:t xml:space="preserve"> and </w:t>
      </w:r>
      <w:proofErr w:type="spellStart"/>
      <w:r w:rsidRPr="008168A8">
        <w:rPr>
          <w:rFonts w:ascii="Bookman Old Style" w:hAnsi="Bookman Old Style" w:cs="Arial"/>
          <w:sz w:val="26"/>
          <w:szCs w:val="26"/>
        </w:rPr>
        <w:t>Kagwe</w:t>
      </w:r>
      <w:proofErr w:type="spellEnd"/>
      <w:r w:rsidRPr="008168A8">
        <w:rPr>
          <w:rFonts w:ascii="Bookman Old Style" w:hAnsi="Bookman Old Style" w:cs="Arial"/>
          <w:sz w:val="26"/>
          <w:szCs w:val="26"/>
        </w:rPr>
        <w:t xml:space="preserve"> in </w:t>
      </w:r>
      <w:proofErr w:type="spellStart"/>
      <w:r w:rsidRPr="008168A8">
        <w:rPr>
          <w:rFonts w:ascii="Bookman Old Style" w:hAnsi="Bookman Old Style" w:cs="Arial"/>
          <w:sz w:val="26"/>
          <w:szCs w:val="26"/>
        </w:rPr>
        <w:t>Kiambu</w:t>
      </w:r>
      <w:proofErr w:type="spellEnd"/>
    </w:p>
    <w:p w:rsidR="00290CE2" w:rsidRPr="008168A8" w:rsidRDefault="00290CE2" w:rsidP="00E92ACA">
      <w:pPr>
        <w:numPr>
          <w:ilvl w:val="0"/>
          <w:numId w:val="93"/>
        </w:numPr>
        <w:shd w:val="clear" w:color="auto" w:fill="FFFFFF"/>
        <w:spacing w:before="100" w:beforeAutospacing="1" w:after="100" w:afterAutospacing="1" w:line="480" w:lineRule="auto"/>
        <w:rPr>
          <w:rFonts w:ascii="Bookman Old Style" w:hAnsi="Bookman Old Style" w:cs="Arial"/>
          <w:sz w:val="26"/>
          <w:szCs w:val="26"/>
        </w:rPr>
      </w:pPr>
      <w:r w:rsidRPr="008168A8">
        <w:rPr>
          <w:rStyle w:val="highlight-blue"/>
          <w:rFonts w:ascii="Bookman Old Style" w:hAnsi="Bookman Old Style" w:cs="Arial"/>
          <w:b/>
          <w:bCs/>
          <w:sz w:val="26"/>
          <w:szCs w:val="26"/>
        </w:rPr>
        <w:lastRenderedPageBreak/>
        <w:t>Diamond</w:t>
      </w:r>
      <w:r w:rsidRPr="008168A8">
        <w:rPr>
          <w:rFonts w:ascii="Bookman Old Style" w:hAnsi="Bookman Old Style" w:cs="Arial"/>
          <w:sz w:val="26"/>
          <w:szCs w:val="26"/>
        </w:rPr>
        <w:t xml:space="preserve"> used to make ornaments, glass cutters and drills - Found in </w:t>
      </w:r>
      <w:proofErr w:type="spellStart"/>
      <w:r w:rsidRPr="008168A8">
        <w:rPr>
          <w:rFonts w:ascii="Bookman Old Style" w:hAnsi="Bookman Old Style" w:cs="Arial"/>
          <w:sz w:val="26"/>
          <w:szCs w:val="26"/>
        </w:rPr>
        <w:t>Mwadui</w:t>
      </w:r>
      <w:proofErr w:type="spellEnd"/>
      <w:r w:rsidRPr="008168A8">
        <w:rPr>
          <w:rFonts w:ascii="Bookman Old Style" w:hAnsi="Bookman Old Style" w:cs="Arial"/>
          <w:sz w:val="26"/>
          <w:szCs w:val="26"/>
        </w:rPr>
        <w:t xml:space="preserve"> in Tanzania</w:t>
      </w:r>
    </w:p>
    <w:p w:rsidR="00290CE2" w:rsidRPr="008168A8" w:rsidRDefault="00290CE2" w:rsidP="00E92ACA">
      <w:pPr>
        <w:numPr>
          <w:ilvl w:val="0"/>
          <w:numId w:val="93"/>
        </w:numPr>
        <w:shd w:val="clear" w:color="auto" w:fill="FFFFFF"/>
        <w:spacing w:before="100" w:beforeAutospacing="1" w:after="100" w:afterAutospacing="1" w:line="480" w:lineRule="auto"/>
        <w:rPr>
          <w:rFonts w:ascii="Bookman Old Style" w:hAnsi="Bookman Old Style" w:cs="Arial"/>
          <w:sz w:val="26"/>
          <w:szCs w:val="26"/>
        </w:rPr>
      </w:pPr>
      <w:r w:rsidRPr="008168A8">
        <w:rPr>
          <w:rStyle w:val="highlight-blue"/>
          <w:rFonts w:ascii="Bookman Old Style" w:hAnsi="Bookman Old Style" w:cs="Arial"/>
          <w:b/>
          <w:bCs/>
          <w:sz w:val="26"/>
          <w:szCs w:val="26"/>
        </w:rPr>
        <w:t>Titanium</w:t>
      </w:r>
      <w:r w:rsidRPr="008168A8">
        <w:rPr>
          <w:rFonts w:ascii="Bookman Old Style" w:hAnsi="Bookman Old Style" w:cs="Arial"/>
          <w:sz w:val="26"/>
          <w:szCs w:val="26"/>
        </w:rPr>
        <w:t xml:space="preserve"> used in the manufacture of insulators for aircraft - Found in </w:t>
      </w:r>
      <w:proofErr w:type="spellStart"/>
      <w:r w:rsidRPr="008168A8">
        <w:rPr>
          <w:rFonts w:ascii="Bookman Old Style" w:hAnsi="Bookman Old Style" w:cs="Arial"/>
          <w:sz w:val="26"/>
          <w:szCs w:val="26"/>
        </w:rPr>
        <w:t>Kwale</w:t>
      </w:r>
      <w:proofErr w:type="spellEnd"/>
      <w:r w:rsidRPr="008168A8">
        <w:rPr>
          <w:rFonts w:ascii="Bookman Old Style" w:hAnsi="Bookman Old Style" w:cs="Arial"/>
          <w:sz w:val="26"/>
          <w:szCs w:val="26"/>
        </w:rPr>
        <w:t xml:space="preserve"> district</w:t>
      </w:r>
    </w:p>
    <w:p w:rsidR="00290CE2" w:rsidRPr="008168A8" w:rsidRDefault="00290CE2" w:rsidP="00E92ACA">
      <w:pPr>
        <w:numPr>
          <w:ilvl w:val="0"/>
          <w:numId w:val="93"/>
        </w:numPr>
        <w:shd w:val="clear" w:color="auto" w:fill="FFFFFF"/>
        <w:spacing w:before="100" w:beforeAutospacing="1" w:after="100" w:afterAutospacing="1" w:line="480" w:lineRule="auto"/>
        <w:rPr>
          <w:rFonts w:ascii="Bookman Old Style" w:hAnsi="Bookman Old Style" w:cs="Arial"/>
          <w:sz w:val="26"/>
          <w:szCs w:val="26"/>
        </w:rPr>
      </w:pPr>
      <w:r w:rsidRPr="008168A8">
        <w:rPr>
          <w:rStyle w:val="highlight-blue"/>
          <w:rFonts w:ascii="Bookman Old Style" w:hAnsi="Bookman Old Style" w:cs="Arial"/>
          <w:b/>
          <w:bCs/>
          <w:sz w:val="26"/>
          <w:szCs w:val="26"/>
        </w:rPr>
        <w:t>Gemstones</w:t>
      </w:r>
      <w:r w:rsidRPr="008168A8">
        <w:rPr>
          <w:rFonts w:ascii="Bookman Old Style" w:hAnsi="Bookman Old Style" w:cs="Arial"/>
          <w:sz w:val="26"/>
          <w:szCs w:val="26"/>
        </w:rPr>
        <w:t xml:space="preserve"> - Found near </w:t>
      </w:r>
      <w:proofErr w:type="spellStart"/>
      <w:r w:rsidRPr="008168A8">
        <w:rPr>
          <w:rFonts w:ascii="Bookman Old Style" w:hAnsi="Bookman Old Style" w:cs="Arial"/>
          <w:sz w:val="26"/>
          <w:szCs w:val="26"/>
        </w:rPr>
        <w:t>Voi</w:t>
      </w:r>
      <w:proofErr w:type="spellEnd"/>
      <w:r w:rsidRPr="008168A8">
        <w:rPr>
          <w:rFonts w:ascii="Bookman Old Style" w:hAnsi="Bookman Old Style" w:cs="Arial"/>
          <w:sz w:val="26"/>
          <w:szCs w:val="26"/>
        </w:rPr>
        <w:t xml:space="preserve"> and </w:t>
      </w:r>
      <w:proofErr w:type="spellStart"/>
      <w:r w:rsidRPr="008168A8">
        <w:rPr>
          <w:rFonts w:ascii="Bookman Old Style" w:hAnsi="Bookman Old Style" w:cs="Arial"/>
          <w:sz w:val="26"/>
          <w:szCs w:val="26"/>
        </w:rPr>
        <w:t>Mwatate</w:t>
      </w:r>
      <w:proofErr w:type="spellEnd"/>
    </w:p>
    <w:p w:rsidR="00290CE2" w:rsidRPr="008168A8" w:rsidRDefault="00290CE2" w:rsidP="00E92ACA">
      <w:pPr>
        <w:numPr>
          <w:ilvl w:val="0"/>
          <w:numId w:val="93"/>
        </w:numPr>
        <w:shd w:val="clear" w:color="auto" w:fill="FFFFFF"/>
        <w:spacing w:before="100" w:beforeAutospacing="1" w:after="100" w:afterAutospacing="1" w:line="480" w:lineRule="auto"/>
        <w:rPr>
          <w:rFonts w:ascii="Bookman Old Style" w:hAnsi="Bookman Old Style" w:cs="Arial"/>
          <w:sz w:val="26"/>
          <w:szCs w:val="26"/>
        </w:rPr>
      </w:pPr>
      <w:r w:rsidRPr="008168A8">
        <w:rPr>
          <w:rStyle w:val="highlight-blue"/>
          <w:rFonts w:ascii="Bookman Old Style" w:hAnsi="Bookman Old Style" w:cs="Arial"/>
          <w:b/>
          <w:bCs/>
          <w:sz w:val="26"/>
          <w:szCs w:val="26"/>
        </w:rPr>
        <w:t>Soapstone</w:t>
      </w:r>
      <w:r w:rsidRPr="008168A8">
        <w:rPr>
          <w:rFonts w:ascii="Bookman Old Style" w:hAnsi="Bookman Old Style" w:cs="Arial"/>
          <w:sz w:val="26"/>
          <w:szCs w:val="26"/>
        </w:rPr>
        <w:t xml:space="preserve"> used for sculpture - Found in </w:t>
      </w:r>
      <w:proofErr w:type="spellStart"/>
      <w:r w:rsidRPr="008168A8">
        <w:rPr>
          <w:rFonts w:ascii="Bookman Old Style" w:hAnsi="Bookman Old Style" w:cs="Arial"/>
          <w:sz w:val="26"/>
          <w:szCs w:val="26"/>
        </w:rPr>
        <w:t>Tabaka</w:t>
      </w:r>
      <w:proofErr w:type="spellEnd"/>
      <w:r w:rsidRPr="008168A8">
        <w:rPr>
          <w:rFonts w:ascii="Bookman Old Style" w:hAnsi="Bookman Old Style" w:cs="Arial"/>
          <w:sz w:val="26"/>
          <w:szCs w:val="26"/>
        </w:rPr>
        <w:t xml:space="preserve"> in Kisii</w:t>
      </w:r>
    </w:p>
    <w:p w:rsidR="00290CE2" w:rsidRPr="008168A8" w:rsidRDefault="00290CE2" w:rsidP="00E92ACA">
      <w:pPr>
        <w:numPr>
          <w:ilvl w:val="0"/>
          <w:numId w:val="93"/>
        </w:numPr>
        <w:shd w:val="clear" w:color="auto" w:fill="FFFFFF"/>
        <w:spacing w:before="100" w:beforeAutospacing="1" w:after="100" w:afterAutospacing="1" w:line="480" w:lineRule="auto"/>
        <w:rPr>
          <w:rFonts w:ascii="Bookman Old Style" w:hAnsi="Bookman Old Style" w:cs="Arial"/>
          <w:sz w:val="26"/>
          <w:szCs w:val="26"/>
        </w:rPr>
      </w:pPr>
      <w:r w:rsidRPr="008168A8">
        <w:rPr>
          <w:rStyle w:val="highlight-blue"/>
          <w:rFonts w:ascii="Bookman Old Style" w:hAnsi="Bookman Old Style" w:cs="Arial"/>
          <w:b/>
          <w:bCs/>
          <w:sz w:val="26"/>
          <w:szCs w:val="26"/>
        </w:rPr>
        <w:t>Copper</w:t>
      </w:r>
      <w:r w:rsidRPr="008168A8">
        <w:rPr>
          <w:rFonts w:ascii="Bookman Old Style" w:hAnsi="Bookman Old Style" w:cs="Arial"/>
          <w:sz w:val="26"/>
          <w:szCs w:val="26"/>
        </w:rPr>
        <w:t xml:space="preserve"> used to make electrical wires and coins - Found in </w:t>
      </w:r>
      <w:proofErr w:type="spellStart"/>
      <w:r w:rsidRPr="008168A8">
        <w:rPr>
          <w:rFonts w:ascii="Bookman Old Style" w:hAnsi="Bookman Old Style" w:cs="Arial"/>
          <w:sz w:val="26"/>
          <w:szCs w:val="26"/>
        </w:rPr>
        <w:t>Kilembe</w:t>
      </w:r>
      <w:proofErr w:type="spellEnd"/>
      <w:r w:rsidRPr="008168A8">
        <w:rPr>
          <w:rFonts w:ascii="Bookman Old Style" w:hAnsi="Bookman Old Style" w:cs="Arial"/>
          <w:sz w:val="26"/>
          <w:szCs w:val="26"/>
        </w:rPr>
        <w:t xml:space="preserve"> in Uganda</w:t>
      </w:r>
    </w:p>
    <w:p w:rsidR="00290CE2" w:rsidRPr="008168A8" w:rsidRDefault="00290CE2" w:rsidP="00E92ACA">
      <w:pPr>
        <w:numPr>
          <w:ilvl w:val="0"/>
          <w:numId w:val="93"/>
        </w:numPr>
        <w:shd w:val="clear" w:color="auto" w:fill="FFFFFF"/>
        <w:spacing w:before="100" w:beforeAutospacing="1" w:after="100" w:afterAutospacing="1" w:line="480" w:lineRule="auto"/>
        <w:rPr>
          <w:rFonts w:ascii="Bookman Old Style" w:hAnsi="Bookman Old Style" w:cs="Arial"/>
          <w:sz w:val="26"/>
          <w:szCs w:val="26"/>
        </w:rPr>
      </w:pPr>
      <w:r w:rsidRPr="008168A8">
        <w:rPr>
          <w:rStyle w:val="highlight-blue"/>
          <w:rFonts w:ascii="Bookman Old Style" w:hAnsi="Bookman Old Style" w:cs="Arial"/>
          <w:b/>
          <w:bCs/>
          <w:sz w:val="26"/>
          <w:szCs w:val="26"/>
        </w:rPr>
        <w:t>Gold</w:t>
      </w:r>
      <w:r w:rsidRPr="008168A8">
        <w:rPr>
          <w:rFonts w:ascii="Bookman Old Style" w:hAnsi="Bookman Old Style" w:cs="Arial"/>
          <w:sz w:val="26"/>
          <w:szCs w:val="26"/>
        </w:rPr>
        <w:t xml:space="preserve"> used to make medals and jewellery and as a basis of world currency - Found in </w:t>
      </w:r>
      <w:proofErr w:type="spellStart"/>
      <w:r w:rsidRPr="008168A8">
        <w:rPr>
          <w:rFonts w:ascii="Bookman Old Style" w:hAnsi="Bookman Old Style" w:cs="Arial"/>
          <w:sz w:val="26"/>
          <w:szCs w:val="26"/>
        </w:rPr>
        <w:t>Musoma</w:t>
      </w:r>
      <w:proofErr w:type="spellEnd"/>
      <w:r w:rsidRPr="008168A8">
        <w:rPr>
          <w:rFonts w:ascii="Bookman Old Style" w:hAnsi="Bookman Old Style" w:cs="Arial"/>
          <w:sz w:val="26"/>
          <w:szCs w:val="26"/>
        </w:rPr>
        <w:t xml:space="preserve"> in Tanzania, </w:t>
      </w:r>
      <w:proofErr w:type="spellStart"/>
      <w:r w:rsidRPr="008168A8">
        <w:rPr>
          <w:rFonts w:ascii="Bookman Old Style" w:hAnsi="Bookman Old Style" w:cs="Arial"/>
          <w:sz w:val="26"/>
          <w:szCs w:val="26"/>
        </w:rPr>
        <w:t>Kakamega</w:t>
      </w:r>
      <w:proofErr w:type="spellEnd"/>
      <w:r w:rsidRPr="008168A8">
        <w:rPr>
          <w:rFonts w:ascii="Bookman Old Style" w:hAnsi="Bookman Old Style" w:cs="Arial"/>
          <w:sz w:val="26"/>
          <w:szCs w:val="26"/>
        </w:rPr>
        <w:t xml:space="preserve"> and </w:t>
      </w:r>
      <w:proofErr w:type="spellStart"/>
      <w:r w:rsidRPr="008168A8">
        <w:rPr>
          <w:rFonts w:ascii="Bookman Old Style" w:hAnsi="Bookman Old Style" w:cs="Arial"/>
          <w:sz w:val="26"/>
          <w:szCs w:val="26"/>
        </w:rPr>
        <w:t>Migori</w:t>
      </w:r>
      <w:proofErr w:type="spellEnd"/>
      <w:r w:rsidRPr="008168A8">
        <w:rPr>
          <w:rFonts w:ascii="Bookman Old Style" w:hAnsi="Bookman Old Style" w:cs="Arial"/>
          <w:sz w:val="26"/>
          <w:szCs w:val="26"/>
        </w:rPr>
        <w:t xml:space="preserve"> in Kenya</w:t>
      </w:r>
    </w:p>
    <w:p w:rsidR="00290CE2" w:rsidRPr="008168A8" w:rsidRDefault="00290CE2" w:rsidP="00E92ACA">
      <w:pPr>
        <w:numPr>
          <w:ilvl w:val="0"/>
          <w:numId w:val="93"/>
        </w:numPr>
        <w:shd w:val="clear" w:color="auto" w:fill="FFFFFF"/>
        <w:spacing w:before="100" w:beforeAutospacing="1" w:after="100" w:afterAutospacing="1" w:line="480" w:lineRule="auto"/>
        <w:rPr>
          <w:rFonts w:ascii="Bookman Old Style" w:hAnsi="Bookman Old Style" w:cs="Arial"/>
          <w:sz w:val="26"/>
          <w:szCs w:val="26"/>
        </w:rPr>
      </w:pPr>
      <w:r w:rsidRPr="008168A8">
        <w:rPr>
          <w:rStyle w:val="highlight-blue"/>
          <w:rFonts w:ascii="Bookman Old Style" w:hAnsi="Bookman Old Style" w:cs="Arial"/>
          <w:b/>
          <w:bCs/>
          <w:sz w:val="26"/>
          <w:szCs w:val="26"/>
        </w:rPr>
        <w:t>Coal</w:t>
      </w:r>
      <w:r w:rsidRPr="008168A8">
        <w:rPr>
          <w:rFonts w:ascii="Bookman Old Style" w:hAnsi="Bookman Old Style" w:cs="Arial"/>
          <w:sz w:val="26"/>
          <w:szCs w:val="26"/>
        </w:rPr>
        <w:t xml:space="preserve"> used in smelting of iron and generation of thermal electricity - Found in in Ruvuma River Basin and </w:t>
      </w:r>
      <w:proofErr w:type="spellStart"/>
      <w:r w:rsidRPr="008168A8">
        <w:rPr>
          <w:rFonts w:ascii="Bookman Old Style" w:hAnsi="Bookman Old Style" w:cs="Arial"/>
          <w:sz w:val="26"/>
          <w:szCs w:val="26"/>
        </w:rPr>
        <w:t>Kivira</w:t>
      </w:r>
      <w:proofErr w:type="spellEnd"/>
      <w:r w:rsidRPr="008168A8">
        <w:rPr>
          <w:rFonts w:ascii="Bookman Old Style" w:hAnsi="Bookman Old Style" w:cs="Arial"/>
          <w:sz w:val="26"/>
          <w:szCs w:val="26"/>
        </w:rPr>
        <w:t xml:space="preserve"> </w:t>
      </w:r>
      <w:proofErr w:type="spellStart"/>
      <w:r w:rsidRPr="008168A8">
        <w:rPr>
          <w:rFonts w:ascii="Bookman Old Style" w:hAnsi="Bookman Old Style" w:cs="Arial"/>
          <w:sz w:val="26"/>
          <w:szCs w:val="26"/>
        </w:rPr>
        <w:t>Songwe</w:t>
      </w:r>
      <w:proofErr w:type="spellEnd"/>
      <w:r w:rsidRPr="008168A8">
        <w:rPr>
          <w:rFonts w:ascii="Bookman Old Style" w:hAnsi="Bookman Old Style" w:cs="Arial"/>
          <w:sz w:val="26"/>
          <w:szCs w:val="26"/>
        </w:rPr>
        <w:t xml:space="preserve"> in Tanzania</w:t>
      </w:r>
    </w:p>
    <w:p w:rsidR="00290CE2" w:rsidRPr="008168A8" w:rsidRDefault="00290CE2" w:rsidP="008168A8">
      <w:pPr>
        <w:pStyle w:val="Heading2"/>
        <w:shd w:val="clear" w:color="auto" w:fill="FFFFFF"/>
        <w:spacing w:before="362" w:beforeAutospacing="0" w:line="480" w:lineRule="auto"/>
        <w:rPr>
          <w:rFonts w:ascii="Bookman Old Style" w:hAnsi="Bookman Old Style" w:cs="Arial"/>
          <w:sz w:val="26"/>
          <w:szCs w:val="26"/>
        </w:rPr>
      </w:pPr>
      <w:r w:rsidRPr="008168A8">
        <w:rPr>
          <w:rFonts w:ascii="Bookman Old Style" w:hAnsi="Bookman Old Style" w:cs="Arial"/>
          <w:sz w:val="26"/>
          <w:szCs w:val="26"/>
        </w:rPr>
        <w:t>Problems Facing Mining Industry in Kenya</w:t>
      </w:r>
    </w:p>
    <w:p w:rsidR="00290CE2" w:rsidRPr="008168A8" w:rsidRDefault="00290CE2" w:rsidP="008168A8">
      <w:pPr>
        <w:shd w:val="clear" w:color="auto" w:fill="FFFFFF"/>
        <w:spacing w:line="480" w:lineRule="auto"/>
        <w:rPr>
          <w:rFonts w:ascii="Bookman Old Style" w:hAnsi="Bookman Old Style" w:cs="Arial"/>
          <w:sz w:val="26"/>
          <w:szCs w:val="26"/>
        </w:rPr>
      </w:pPr>
      <w:r w:rsidRPr="008168A8">
        <w:rPr>
          <w:rFonts w:ascii="Bookman Old Style" w:hAnsi="Bookman Old Style" w:cs="Arial"/>
          <w:sz w:val="26"/>
          <w:szCs w:val="26"/>
        </w:rPr>
        <w:t>1. Inadequate capital making Kenya not to benefit from mineral resources because mining is left to multinational companies who pocket all the money to recover mining cost.</w:t>
      </w:r>
      <w:r w:rsidRPr="008168A8">
        <w:rPr>
          <w:rFonts w:ascii="Bookman Old Style" w:hAnsi="Bookman Old Style" w:cs="Arial"/>
          <w:sz w:val="26"/>
          <w:szCs w:val="26"/>
        </w:rPr>
        <w:br/>
        <w:t>2. Areas where mineral deposits are inaccessible due to poor transport and infrastructure which makes prospecting and mining difficult.</w:t>
      </w:r>
      <w:r w:rsidRPr="008168A8">
        <w:rPr>
          <w:rFonts w:ascii="Bookman Old Style" w:hAnsi="Bookman Old Style" w:cs="Arial"/>
          <w:sz w:val="26"/>
          <w:szCs w:val="26"/>
        </w:rPr>
        <w:br/>
        <w:t>3. Insufficient skilled personnel causing dependence on expatriates who are expensive to pay which reduces profits accruing from mining.</w:t>
      </w:r>
      <w:r w:rsidRPr="008168A8">
        <w:rPr>
          <w:rFonts w:ascii="Bookman Old Style" w:hAnsi="Bookman Old Style" w:cs="Arial"/>
          <w:sz w:val="26"/>
          <w:szCs w:val="26"/>
        </w:rPr>
        <w:br/>
      </w:r>
      <w:r w:rsidRPr="008168A8">
        <w:rPr>
          <w:rFonts w:ascii="Bookman Old Style" w:hAnsi="Bookman Old Style" w:cs="Arial"/>
          <w:sz w:val="26"/>
          <w:szCs w:val="26"/>
        </w:rPr>
        <w:lastRenderedPageBreak/>
        <w:t>4. Most of mining is controlled by foreign companies so most of the mineral revenue ends up to them as salaries and dividends.</w:t>
      </w:r>
      <w:r w:rsidRPr="008168A8">
        <w:rPr>
          <w:rFonts w:ascii="Bookman Old Style" w:hAnsi="Bookman Old Style" w:cs="Arial"/>
          <w:sz w:val="26"/>
          <w:szCs w:val="26"/>
        </w:rPr>
        <w:br/>
        <w:t>5. Occurrence of minerals in very small deposits which are not economically viable.</w:t>
      </w:r>
      <w:r w:rsidRPr="008168A8">
        <w:rPr>
          <w:rFonts w:ascii="Bookman Old Style" w:hAnsi="Bookman Old Style" w:cs="Arial"/>
          <w:sz w:val="26"/>
          <w:szCs w:val="26"/>
        </w:rPr>
        <w:br/>
        <w:t>6. Lack of power supply especially in remote areas with minerals.</w:t>
      </w:r>
      <w:r w:rsidRPr="008168A8">
        <w:rPr>
          <w:rFonts w:ascii="Bookman Old Style" w:hAnsi="Bookman Old Style" w:cs="Arial"/>
          <w:sz w:val="26"/>
          <w:szCs w:val="26"/>
        </w:rPr>
        <w:br/>
        <w:t xml:space="preserve">7. Land use conflicts which affect mining e.g. in </w:t>
      </w:r>
      <w:proofErr w:type="spellStart"/>
      <w:r w:rsidRPr="008168A8">
        <w:rPr>
          <w:rFonts w:ascii="Bookman Old Style" w:hAnsi="Bookman Old Style" w:cs="Arial"/>
          <w:sz w:val="26"/>
          <w:szCs w:val="26"/>
        </w:rPr>
        <w:t>Kwale</w:t>
      </w:r>
      <w:proofErr w:type="spellEnd"/>
      <w:r w:rsidRPr="008168A8">
        <w:rPr>
          <w:rFonts w:ascii="Bookman Old Style" w:hAnsi="Bookman Old Style" w:cs="Arial"/>
          <w:sz w:val="26"/>
          <w:szCs w:val="26"/>
        </w:rPr>
        <w:t xml:space="preserve"> between </w:t>
      </w:r>
      <w:proofErr w:type="spellStart"/>
      <w:r w:rsidRPr="008168A8">
        <w:rPr>
          <w:rFonts w:ascii="Bookman Old Style" w:hAnsi="Bookman Old Style" w:cs="Arial"/>
          <w:sz w:val="26"/>
          <w:szCs w:val="26"/>
        </w:rPr>
        <w:t>Tiomin</w:t>
      </w:r>
      <w:proofErr w:type="spellEnd"/>
      <w:r w:rsidRPr="008168A8">
        <w:rPr>
          <w:rFonts w:ascii="Bookman Old Style" w:hAnsi="Bookman Old Style" w:cs="Arial"/>
          <w:sz w:val="26"/>
          <w:szCs w:val="26"/>
        </w:rPr>
        <w:t xml:space="preserve"> and the local people due to inadequate compensation.</w:t>
      </w:r>
    </w:p>
    <w:p w:rsidR="00290CE2" w:rsidRPr="008168A8" w:rsidRDefault="00290CE2" w:rsidP="008168A8">
      <w:pPr>
        <w:pStyle w:val="Heading2"/>
        <w:shd w:val="clear" w:color="auto" w:fill="FFFFFF"/>
        <w:spacing w:before="362" w:beforeAutospacing="0" w:line="480" w:lineRule="auto"/>
        <w:rPr>
          <w:rFonts w:ascii="Bookman Old Style" w:hAnsi="Bookman Old Style" w:cs="Arial"/>
          <w:sz w:val="26"/>
          <w:szCs w:val="26"/>
        </w:rPr>
      </w:pPr>
      <w:r w:rsidRPr="008168A8">
        <w:rPr>
          <w:rFonts w:ascii="Bookman Old Style" w:hAnsi="Bookman Old Style" w:cs="Arial"/>
          <w:sz w:val="26"/>
          <w:szCs w:val="26"/>
        </w:rPr>
        <w:t>Effect of mining on the Environment</w:t>
      </w:r>
    </w:p>
    <w:p w:rsidR="00290CE2" w:rsidRPr="008168A8" w:rsidRDefault="00290CE2" w:rsidP="00E92ACA">
      <w:pPr>
        <w:pStyle w:val="ListParagraph"/>
        <w:numPr>
          <w:ilvl w:val="1"/>
          <w:numId w:val="46"/>
        </w:numPr>
        <w:shd w:val="clear" w:color="auto" w:fill="FFFFFF"/>
        <w:spacing w:line="480" w:lineRule="auto"/>
        <w:rPr>
          <w:rFonts w:ascii="Bookman Old Style" w:hAnsi="Bookman Old Style" w:cs="Arial"/>
          <w:sz w:val="26"/>
          <w:szCs w:val="26"/>
        </w:rPr>
      </w:pPr>
      <w:r w:rsidRPr="008168A8">
        <w:rPr>
          <w:rFonts w:ascii="Bookman Old Style" w:hAnsi="Bookman Old Style" w:cs="Arial"/>
          <w:sz w:val="26"/>
          <w:szCs w:val="26"/>
        </w:rPr>
        <w:t>Renders land useless for other economic activities such as agriculture (dereliction) due to open pits left on land and heaps of rock waste litter dumped on land.</w:t>
      </w:r>
      <w:r w:rsidRPr="008168A8">
        <w:rPr>
          <w:rFonts w:ascii="Bookman Old Style" w:hAnsi="Bookman Old Style" w:cs="Arial"/>
          <w:sz w:val="26"/>
          <w:szCs w:val="26"/>
        </w:rPr>
        <w:br/>
        <w:t>2. Pollutes the environment e.g. atmospheric pollution from dust and smoke from tractors and trucks, water pollution from spilling of oil from offshore oil drilling and soil pollution from chemicals and explosives used in mining.</w:t>
      </w:r>
      <w:r w:rsidRPr="008168A8">
        <w:rPr>
          <w:rFonts w:ascii="Bookman Old Style" w:hAnsi="Bookman Old Style" w:cs="Arial"/>
          <w:sz w:val="26"/>
          <w:szCs w:val="26"/>
        </w:rPr>
        <w:br/>
        <w:t>3. Leads to loss of bio-diversity due to destruction vegetation which also destroys habitats of various animals leading to their destruction also.</w:t>
      </w:r>
      <w:r w:rsidRPr="008168A8">
        <w:rPr>
          <w:rFonts w:ascii="Bookman Old Style" w:hAnsi="Bookman Old Style" w:cs="Arial"/>
          <w:sz w:val="26"/>
          <w:szCs w:val="26"/>
        </w:rPr>
        <w:br/>
        <w:t xml:space="preserve">4. Causes soil degradation e.g. by loosening the soil which makes it vulnerable to agents of erosion like wind and water, tractors and trucks compact the soil making water infiltration difficult and chemicals used interfering with soil chemical composition making it unsuitable for </w:t>
      </w:r>
      <w:r w:rsidRPr="008168A8">
        <w:rPr>
          <w:rFonts w:ascii="Bookman Old Style" w:hAnsi="Bookman Old Style" w:cs="Arial"/>
          <w:sz w:val="26"/>
          <w:szCs w:val="26"/>
        </w:rPr>
        <w:lastRenderedPageBreak/>
        <w:t>agriculture.</w:t>
      </w:r>
      <w:r w:rsidRPr="008168A8">
        <w:rPr>
          <w:rFonts w:ascii="Bookman Old Style" w:hAnsi="Bookman Old Style" w:cs="Arial"/>
          <w:sz w:val="26"/>
          <w:szCs w:val="26"/>
        </w:rPr>
        <w:br/>
        <w:t>5. Causes mass wasting when explosives and heavy equipment used in mining shake the ground making weathered materials to move faster down slope under the influence of gravity.</w:t>
      </w:r>
    </w:p>
    <w:p w:rsidR="00297BA6" w:rsidRPr="008168A8" w:rsidRDefault="00297BA6" w:rsidP="008168A8">
      <w:pPr>
        <w:pStyle w:val="NormalWeb"/>
        <w:spacing w:line="480" w:lineRule="auto"/>
        <w:rPr>
          <w:rFonts w:ascii="Bookman Old Style" w:hAnsi="Bookman Old Style"/>
          <w:b/>
          <w:sz w:val="26"/>
          <w:szCs w:val="26"/>
        </w:rPr>
      </w:pPr>
      <w:r w:rsidRPr="008168A8">
        <w:rPr>
          <w:rStyle w:val="selected"/>
          <w:rFonts w:ascii="Bookman Old Style" w:hAnsi="Bookman Old Style"/>
          <w:b/>
          <w:sz w:val="26"/>
          <w:szCs w:val="26"/>
        </w:rPr>
        <w:t xml:space="preserve">d) Effects of Mining on the Environment and Possible Solutions summary </w:t>
      </w:r>
    </w:p>
    <w:p w:rsidR="00297BA6" w:rsidRPr="008168A8" w:rsidRDefault="00297BA6" w:rsidP="008168A8">
      <w:pPr>
        <w:pStyle w:val="NormalWeb"/>
        <w:spacing w:line="480" w:lineRule="auto"/>
        <w:rPr>
          <w:rFonts w:ascii="Bookman Old Style" w:hAnsi="Bookman Old Style"/>
          <w:sz w:val="26"/>
          <w:szCs w:val="26"/>
        </w:rPr>
      </w:pPr>
      <w:r w:rsidRPr="008168A8">
        <w:rPr>
          <w:rStyle w:val="selected"/>
          <w:rFonts w:ascii="Bookman Old Style" w:hAnsi="Bookman Old Style"/>
          <w:sz w:val="26"/>
          <w:szCs w:val="26"/>
        </w:rPr>
        <w:t>Mining can have significant environmental impacts:</w:t>
      </w:r>
    </w:p>
    <w:p w:rsidR="00297BA6" w:rsidRPr="008168A8" w:rsidRDefault="00297BA6" w:rsidP="00E92ACA">
      <w:pPr>
        <w:pStyle w:val="NormalWeb"/>
        <w:numPr>
          <w:ilvl w:val="0"/>
          <w:numId w:val="166"/>
        </w:numPr>
        <w:spacing w:line="480" w:lineRule="auto"/>
        <w:rPr>
          <w:rFonts w:ascii="Bookman Old Style" w:hAnsi="Bookman Old Style"/>
          <w:sz w:val="26"/>
          <w:szCs w:val="26"/>
        </w:rPr>
      </w:pPr>
      <w:r w:rsidRPr="008168A8">
        <w:rPr>
          <w:rStyle w:val="selected"/>
          <w:rFonts w:ascii="Bookman Old Style" w:hAnsi="Bookman Old Style"/>
          <w:sz w:val="26"/>
          <w:szCs w:val="26"/>
        </w:rPr>
        <w:t>Deforestation and habitat destruction: Clearing land for mines.</w:t>
      </w:r>
    </w:p>
    <w:p w:rsidR="00297BA6" w:rsidRPr="008168A8" w:rsidRDefault="00297BA6" w:rsidP="00E92ACA">
      <w:pPr>
        <w:pStyle w:val="NormalWeb"/>
        <w:numPr>
          <w:ilvl w:val="0"/>
          <w:numId w:val="166"/>
        </w:numPr>
        <w:spacing w:line="480" w:lineRule="auto"/>
        <w:rPr>
          <w:rFonts w:ascii="Bookman Old Style" w:hAnsi="Bookman Old Style"/>
          <w:sz w:val="26"/>
          <w:szCs w:val="26"/>
        </w:rPr>
      </w:pPr>
      <w:r w:rsidRPr="008168A8">
        <w:rPr>
          <w:rStyle w:val="selected"/>
          <w:rFonts w:ascii="Bookman Old Style" w:hAnsi="Bookman Old Style"/>
          <w:sz w:val="26"/>
          <w:szCs w:val="26"/>
        </w:rPr>
        <w:t>Soil erosion and contamination: Removal of topsoil, acid mine drainage.</w:t>
      </w:r>
    </w:p>
    <w:p w:rsidR="00297BA6" w:rsidRPr="008168A8" w:rsidRDefault="00297BA6" w:rsidP="00E92ACA">
      <w:pPr>
        <w:pStyle w:val="NormalWeb"/>
        <w:numPr>
          <w:ilvl w:val="0"/>
          <w:numId w:val="166"/>
        </w:numPr>
        <w:spacing w:line="480" w:lineRule="auto"/>
        <w:rPr>
          <w:rFonts w:ascii="Bookman Old Style" w:hAnsi="Bookman Old Style"/>
          <w:sz w:val="26"/>
          <w:szCs w:val="26"/>
        </w:rPr>
      </w:pPr>
      <w:r w:rsidRPr="008168A8">
        <w:rPr>
          <w:rStyle w:val="selected"/>
          <w:rFonts w:ascii="Bookman Old Style" w:hAnsi="Bookman Old Style"/>
          <w:sz w:val="26"/>
          <w:szCs w:val="26"/>
        </w:rPr>
        <w:t>Water pollution: Contamination of surface and groundwater with heavy metals and chemicals.</w:t>
      </w:r>
    </w:p>
    <w:p w:rsidR="00297BA6" w:rsidRPr="008168A8" w:rsidRDefault="00297BA6" w:rsidP="00E92ACA">
      <w:pPr>
        <w:pStyle w:val="NormalWeb"/>
        <w:numPr>
          <w:ilvl w:val="0"/>
          <w:numId w:val="166"/>
        </w:numPr>
        <w:spacing w:line="480" w:lineRule="auto"/>
        <w:rPr>
          <w:rFonts w:ascii="Bookman Old Style" w:hAnsi="Bookman Old Style"/>
          <w:sz w:val="26"/>
          <w:szCs w:val="26"/>
        </w:rPr>
      </w:pPr>
      <w:r w:rsidRPr="008168A8">
        <w:rPr>
          <w:rStyle w:val="selected"/>
          <w:rFonts w:ascii="Bookman Old Style" w:hAnsi="Bookman Old Style"/>
          <w:sz w:val="26"/>
          <w:szCs w:val="26"/>
        </w:rPr>
        <w:t>Air pollution: Dust, emissions from processing plants.</w:t>
      </w:r>
    </w:p>
    <w:p w:rsidR="00297BA6" w:rsidRPr="008168A8" w:rsidRDefault="00297BA6" w:rsidP="00E92ACA">
      <w:pPr>
        <w:pStyle w:val="NormalWeb"/>
        <w:numPr>
          <w:ilvl w:val="0"/>
          <w:numId w:val="166"/>
        </w:numPr>
        <w:spacing w:line="480" w:lineRule="auto"/>
        <w:rPr>
          <w:rFonts w:ascii="Bookman Old Style" w:hAnsi="Bookman Old Style"/>
          <w:sz w:val="26"/>
          <w:szCs w:val="26"/>
        </w:rPr>
      </w:pPr>
      <w:r w:rsidRPr="008168A8">
        <w:rPr>
          <w:rStyle w:val="selected"/>
          <w:rFonts w:ascii="Bookman Old Style" w:hAnsi="Bookman Old Style"/>
          <w:sz w:val="26"/>
          <w:szCs w:val="26"/>
        </w:rPr>
        <w:t>Landscape degradation: Formation of pits, waste dumps, and tailings dams.</w:t>
      </w:r>
    </w:p>
    <w:p w:rsidR="00297BA6" w:rsidRPr="008168A8" w:rsidRDefault="00297BA6" w:rsidP="00E92ACA">
      <w:pPr>
        <w:pStyle w:val="NormalWeb"/>
        <w:numPr>
          <w:ilvl w:val="0"/>
          <w:numId w:val="166"/>
        </w:numPr>
        <w:spacing w:line="480" w:lineRule="auto"/>
        <w:rPr>
          <w:rFonts w:ascii="Bookman Old Style" w:hAnsi="Bookman Old Style"/>
          <w:sz w:val="26"/>
          <w:szCs w:val="26"/>
        </w:rPr>
      </w:pPr>
      <w:r w:rsidRPr="008168A8">
        <w:rPr>
          <w:rStyle w:val="selected"/>
          <w:rFonts w:ascii="Bookman Old Style" w:hAnsi="Bookman Old Style"/>
          <w:sz w:val="26"/>
          <w:szCs w:val="26"/>
        </w:rPr>
        <w:t>Social impacts: Displacement of communities, health problems.</w:t>
      </w:r>
    </w:p>
    <w:p w:rsidR="00297BA6" w:rsidRPr="00E92ACA" w:rsidRDefault="00297BA6" w:rsidP="008168A8">
      <w:pPr>
        <w:pStyle w:val="NormalWeb"/>
        <w:spacing w:line="480" w:lineRule="auto"/>
        <w:rPr>
          <w:rFonts w:ascii="Bookman Old Style" w:hAnsi="Bookman Old Style"/>
          <w:b/>
          <w:sz w:val="26"/>
          <w:szCs w:val="26"/>
        </w:rPr>
      </w:pPr>
      <w:r w:rsidRPr="00E92ACA">
        <w:rPr>
          <w:rStyle w:val="selected"/>
          <w:rFonts w:ascii="Bookman Old Style" w:hAnsi="Bookman Old Style"/>
          <w:b/>
          <w:sz w:val="26"/>
          <w:szCs w:val="26"/>
        </w:rPr>
        <w:t>Possible Solutions:</w:t>
      </w:r>
    </w:p>
    <w:p w:rsidR="00297BA6" w:rsidRPr="008168A8" w:rsidRDefault="00297BA6" w:rsidP="00E92ACA">
      <w:pPr>
        <w:pStyle w:val="NormalWeb"/>
        <w:numPr>
          <w:ilvl w:val="0"/>
          <w:numId w:val="167"/>
        </w:numPr>
        <w:spacing w:line="480" w:lineRule="auto"/>
        <w:rPr>
          <w:rFonts w:ascii="Bookman Old Style" w:hAnsi="Bookman Old Style"/>
          <w:sz w:val="26"/>
          <w:szCs w:val="26"/>
        </w:rPr>
      </w:pPr>
      <w:r w:rsidRPr="008168A8">
        <w:rPr>
          <w:rStyle w:val="selected"/>
          <w:rFonts w:ascii="Bookman Old Style" w:hAnsi="Bookman Old Style"/>
          <w:sz w:val="26"/>
          <w:szCs w:val="26"/>
        </w:rPr>
        <w:t>Environmental Impact Assessments (EIAs): To evaluate potential impacts before mining begins.</w:t>
      </w:r>
    </w:p>
    <w:p w:rsidR="00297BA6" w:rsidRPr="008168A8" w:rsidRDefault="00297BA6" w:rsidP="00E92ACA">
      <w:pPr>
        <w:pStyle w:val="NormalWeb"/>
        <w:numPr>
          <w:ilvl w:val="0"/>
          <w:numId w:val="167"/>
        </w:numPr>
        <w:spacing w:line="480" w:lineRule="auto"/>
        <w:rPr>
          <w:rFonts w:ascii="Bookman Old Style" w:hAnsi="Bookman Old Style"/>
          <w:sz w:val="26"/>
          <w:szCs w:val="26"/>
        </w:rPr>
      </w:pPr>
      <w:r w:rsidRPr="008168A8">
        <w:rPr>
          <w:rStyle w:val="selected"/>
          <w:rFonts w:ascii="Bookman Old Style" w:hAnsi="Bookman Old Style"/>
          <w:sz w:val="26"/>
          <w:szCs w:val="26"/>
        </w:rPr>
        <w:t>Reclamation and rehabilitation: Restoring mined land to a useful state.</w:t>
      </w:r>
    </w:p>
    <w:p w:rsidR="00297BA6" w:rsidRPr="008168A8" w:rsidRDefault="00297BA6" w:rsidP="00E92ACA">
      <w:pPr>
        <w:pStyle w:val="NormalWeb"/>
        <w:numPr>
          <w:ilvl w:val="0"/>
          <w:numId w:val="167"/>
        </w:numPr>
        <w:spacing w:line="480" w:lineRule="auto"/>
        <w:rPr>
          <w:rFonts w:ascii="Bookman Old Style" w:hAnsi="Bookman Old Style"/>
          <w:sz w:val="26"/>
          <w:szCs w:val="26"/>
        </w:rPr>
      </w:pPr>
      <w:r w:rsidRPr="008168A8">
        <w:rPr>
          <w:rStyle w:val="selected"/>
          <w:rFonts w:ascii="Bookman Old Style" w:hAnsi="Bookman Old Style"/>
          <w:sz w:val="26"/>
          <w:szCs w:val="26"/>
        </w:rPr>
        <w:t>Sustainable mining practices: Minimizing waste, using cleaner technologies.</w:t>
      </w:r>
    </w:p>
    <w:p w:rsidR="00297BA6" w:rsidRPr="008168A8" w:rsidRDefault="00297BA6" w:rsidP="00E92ACA">
      <w:pPr>
        <w:pStyle w:val="NormalWeb"/>
        <w:numPr>
          <w:ilvl w:val="0"/>
          <w:numId w:val="167"/>
        </w:numPr>
        <w:spacing w:line="480" w:lineRule="auto"/>
        <w:rPr>
          <w:rFonts w:ascii="Bookman Old Style" w:hAnsi="Bookman Old Style"/>
          <w:sz w:val="26"/>
          <w:szCs w:val="26"/>
        </w:rPr>
      </w:pPr>
      <w:r w:rsidRPr="008168A8">
        <w:rPr>
          <w:rStyle w:val="selected"/>
          <w:rFonts w:ascii="Bookman Old Style" w:hAnsi="Bookman Old Style"/>
          <w:sz w:val="26"/>
          <w:szCs w:val="26"/>
        </w:rPr>
        <w:t>Water treatment: Treating contaminated water before discharge.</w:t>
      </w:r>
    </w:p>
    <w:p w:rsidR="00297BA6" w:rsidRPr="008168A8" w:rsidRDefault="00297BA6" w:rsidP="00E92ACA">
      <w:pPr>
        <w:pStyle w:val="NormalWeb"/>
        <w:numPr>
          <w:ilvl w:val="0"/>
          <w:numId w:val="167"/>
        </w:numPr>
        <w:spacing w:line="480" w:lineRule="auto"/>
        <w:rPr>
          <w:rFonts w:ascii="Bookman Old Style" w:hAnsi="Bookman Old Style"/>
          <w:sz w:val="26"/>
          <w:szCs w:val="26"/>
        </w:rPr>
      </w:pPr>
      <w:r w:rsidRPr="008168A8">
        <w:rPr>
          <w:rStyle w:val="selected"/>
          <w:rFonts w:ascii="Bookman Old Style" w:hAnsi="Bookman Old Style"/>
          <w:sz w:val="26"/>
          <w:szCs w:val="26"/>
        </w:rPr>
        <w:lastRenderedPageBreak/>
        <w:t>Air pollution control: Using filters and scrubbers to reduce emissions.</w:t>
      </w:r>
    </w:p>
    <w:p w:rsidR="00297BA6" w:rsidRPr="008168A8" w:rsidRDefault="00297BA6" w:rsidP="00E92ACA">
      <w:pPr>
        <w:pStyle w:val="NormalWeb"/>
        <w:numPr>
          <w:ilvl w:val="0"/>
          <w:numId w:val="167"/>
        </w:numPr>
        <w:spacing w:line="480" w:lineRule="auto"/>
        <w:rPr>
          <w:rFonts w:ascii="Bookman Old Style" w:hAnsi="Bookman Old Style"/>
          <w:sz w:val="26"/>
          <w:szCs w:val="26"/>
        </w:rPr>
      </w:pPr>
      <w:r w:rsidRPr="008168A8">
        <w:rPr>
          <w:rStyle w:val="selected"/>
          <w:rFonts w:ascii="Bookman Old Style" w:hAnsi="Bookman Old Style"/>
          <w:sz w:val="26"/>
          <w:szCs w:val="26"/>
        </w:rPr>
        <w:t>Community engagement: Involving local communities in decision-making.</w:t>
      </w:r>
    </w:p>
    <w:p w:rsidR="00297BA6" w:rsidRPr="008168A8" w:rsidRDefault="00297BA6" w:rsidP="008168A8">
      <w:pPr>
        <w:shd w:val="clear" w:color="auto" w:fill="FFFFFF"/>
        <w:spacing w:line="480" w:lineRule="auto"/>
        <w:rPr>
          <w:rFonts w:ascii="Bookman Old Style" w:hAnsi="Bookman Old Style" w:cs="Arial"/>
          <w:sz w:val="26"/>
          <w:szCs w:val="26"/>
        </w:rPr>
      </w:pPr>
    </w:p>
    <w:p w:rsidR="00290CE2" w:rsidRPr="008168A8" w:rsidRDefault="00290CE2" w:rsidP="008168A8">
      <w:pPr>
        <w:pStyle w:val="Heading3"/>
        <w:shd w:val="clear" w:color="auto" w:fill="CDE6F8"/>
        <w:spacing w:before="241" w:beforeAutospacing="0" w:line="480" w:lineRule="auto"/>
        <w:rPr>
          <w:rFonts w:ascii="Bookman Old Style" w:hAnsi="Bookman Old Style" w:cs="Segoe UI"/>
          <w:sz w:val="26"/>
          <w:szCs w:val="26"/>
        </w:rPr>
      </w:pPr>
      <w:proofErr w:type="spellStart"/>
      <w:r w:rsidRPr="008168A8">
        <w:rPr>
          <w:rFonts w:ascii="Bookman Old Style" w:hAnsi="Bookman Old Style" w:cs="Segoe UI"/>
          <w:sz w:val="26"/>
          <w:szCs w:val="26"/>
        </w:rPr>
        <w:t>Trona</w:t>
      </w:r>
      <w:proofErr w:type="spellEnd"/>
      <w:r w:rsidRPr="008168A8">
        <w:rPr>
          <w:rFonts w:ascii="Bookman Old Style" w:hAnsi="Bookman Old Style" w:cs="Segoe UI"/>
          <w:sz w:val="26"/>
          <w:szCs w:val="26"/>
        </w:rPr>
        <w:t xml:space="preserve"> mining on L. </w:t>
      </w:r>
      <w:proofErr w:type="spellStart"/>
      <w:r w:rsidRPr="008168A8">
        <w:rPr>
          <w:rFonts w:ascii="Bookman Old Style" w:hAnsi="Bookman Old Style" w:cs="Segoe UI"/>
          <w:sz w:val="26"/>
          <w:szCs w:val="26"/>
        </w:rPr>
        <w:t>Magadi</w:t>
      </w:r>
      <w:proofErr w:type="spellEnd"/>
    </w:p>
    <w:p w:rsidR="00290CE2" w:rsidRPr="008168A8" w:rsidRDefault="00290CE2" w:rsidP="008168A8">
      <w:pPr>
        <w:shd w:val="clear" w:color="auto" w:fill="FFFFFF"/>
        <w:spacing w:line="480" w:lineRule="auto"/>
        <w:rPr>
          <w:rFonts w:ascii="Bookman Old Style" w:hAnsi="Bookman Old Style" w:cs="Arial"/>
          <w:sz w:val="26"/>
          <w:szCs w:val="26"/>
        </w:rPr>
      </w:pPr>
      <w:r w:rsidRPr="008168A8">
        <w:rPr>
          <w:rFonts w:ascii="Bookman Old Style" w:hAnsi="Bookman Old Style" w:cs="Arial"/>
          <w:b/>
          <w:bCs/>
          <w:sz w:val="26"/>
          <w:szCs w:val="26"/>
        </w:rPr>
        <w:t>Location</w:t>
      </w:r>
      <w:r w:rsidRPr="008168A8">
        <w:rPr>
          <w:rFonts w:ascii="Bookman Old Style" w:hAnsi="Bookman Old Style" w:cs="Arial"/>
          <w:sz w:val="26"/>
          <w:szCs w:val="26"/>
        </w:rPr>
        <w:br/>
      </w:r>
      <w:proofErr w:type="spellStart"/>
      <w:r w:rsidRPr="008168A8">
        <w:rPr>
          <w:rFonts w:ascii="Bookman Old Style" w:hAnsi="Bookman Old Style" w:cs="Arial"/>
          <w:sz w:val="26"/>
          <w:szCs w:val="26"/>
        </w:rPr>
        <w:t>L.Magadi</w:t>
      </w:r>
      <w:proofErr w:type="spellEnd"/>
      <w:r w:rsidRPr="008168A8">
        <w:rPr>
          <w:rFonts w:ascii="Bookman Old Style" w:hAnsi="Bookman Old Style" w:cs="Arial"/>
          <w:sz w:val="26"/>
          <w:szCs w:val="26"/>
        </w:rPr>
        <w:t xml:space="preserve"> is 120km S.W of Nairobi on the floor of the Great Rift Valley.</w:t>
      </w:r>
      <w:r w:rsidRPr="008168A8">
        <w:rPr>
          <w:rFonts w:ascii="Bookman Old Style" w:hAnsi="Bookman Old Style" w:cs="Arial"/>
          <w:sz w:val="26"/>
          <w:szCs w:val="26"/>
        </w:rPr>
        <w:br/>
      </w:r>
      <w:r w:rsidRPr="008168A8">
        <w:rPr>
          <w:rFonts w:ascii="Bookman Old Style" w:hAnsi="Bookman Old Style" w:cs="Arial"/>
          <w:b/>
          <w:bCs/>
          <w:sz w:val="26"/>
          <w:szCs w:val="26"/>
        </w:rPr>
        <w:t>Occurrence</w:t>
      </w:r>
      <w:r w:rsidRPr="008168A8">
        <w:rPr>
          <w:rFonts w:ascii="Bookman Old Style" w:hAnsi="Bookman Old Style" w:cs="Arial"/>
          <w:sz w:val="26"/>
          <w:szCs w:val="26"/>
        </w:rPr>
        <w:br/>
      </w:r>
      <w:proofErr w:type="spellStart"/>
      <w:r w:rsidRPr="008168A8">
        <w:rPr>
          <w:rFonts w:ascii="Bookman Old Style" w:hAnsi="Bookman Old Style" w:cs="Arial"/>
          <w:sz w:val="26"/>
          <w:szCs w:val="26"/>
        </w:rPr>
        <w:t>Trona</w:t>
      </w:r>
      <w:proofErr w:type="spellEnd"/>
      <w:r w:rsidRPr="008168A8">
        <w:rPr>
          <w:rFonts w:ascii="Bookman Old Style" w:hAnsi="Bookman Old Style" w:cs="Arial"/>
          <w:sz w:val="26"/>
          <w:szCs w:val="26"/>
        </w:rPr>
        <w:t xml:space="preserve"> deposits occur as a solution of sodium salts the main ones being sodium </w:t>
      </w:r>
      <w:proofErr w:type="spellStart"/>
      <w:r w:rsidRPr="008168A8">
        <w:rPr>
          <w:rFonts w:ascii="Bookman Old Style" w:hAnsi="Bookman Old Style" w:cs="Arial"/>
          <w:sz w:val="26"/>
          <w:szCs w:val="26"/>
        </w:rPr>
        <w:t>sequicarbonate</w:t>
      </w:r>
      <w:proofErr w:type="spellEnd"/>
      <w:r w:rsidRPr="008168A8">
        <w:rPr>
          <w:rFonts w:ascii="Bookman Old Style" w:hAnsi="Bookman Old Style" w:cs="Arial"/>
          <w:sz w:val="26"/>
          <w:szCs w:val="26"/>
        </w:rPr>
        <w:t xml:space="preserve"> and sodium chloride.</w:t>
      </w:r>
      <w:r w:rsidRPr="008168A8">
        <w:rPr>
          <w:rFonts w:ascii="Bookman Old Style" w:hAnsi="Bookman Old Style" w:cs="Arial"/>
          <w:sz w:val="26"/>
          <w:szCs w:val="26"/>
        </w:rPr>
        <w:br/>
      </w:r>
      <w:r w:rsidRPr="008168A8">
        <w:rPr>
          <w:rFonts w:ascii="Bookman Old Style" w:hAnsi="Bookman Old Style" w:cs="Arial"/>
          <w:b/>
          <w:bCs/>
          <w:sz w:val="26"/>
          <w:szCs w:val="26"/>
        </w:rPr>
        <w:t>Mode of Formation</w:t>
      </w:r>
      <w:r w:rsidRPr="008168A8">
        <w:rPr>
          <w:rFonts w:ascii="Bookman Old Style" w:hAnsi="Bookman Old Style" w:cs="Arial"/>
          <w:sz w:val="26"/>
          <w:szCs w:val="26"/>
        </w:rPr>
        <w:br/>
      </w:r>
    </w:p>
    <w:p w:rsidR="00290CE2" w:rsidRPr="008168A8" w:rsidRDefault="00290CE2" w:rsidP="00E92ACA">
      <w:pPr>
        <w:numPr>
          <w:ilvl w:val="0"/>
          <w:numId w:val="94"/>
        </w:numPr>
        <w:shd w:val="clear" w:color="auto" w:fill="FFFFFF"/>
        <w:spacing w:before="100" w:beforeAutospacing="1" w:after="100" w:afterAutospacing="1" w:line="480" w:lineRule="auto"/>
        <w:rPr>
          <w:rFonts w:ascii="Bookman Old Style" w:hAnsi="Bookman Old Style" w:cs="Arial"/>
          <w:sz w:val="26"/>
          <w:szCs w:val="26"/>
        </w:rPr>
      </w:pPr>
      <w:r w:rsidRPr="008168A8">
        <w:rPr>
          <w:rFonts w:ascii="Bookman Old Style" w:hAnsi="Bookman Old Style" w:cs="Arial"/>
          <w:sz w:val="26"/>
          <w:szCs w:val="26"/>
        </w:rPr>
        <w:t>Rain water dissolves soda salts in volcanic rocks.</w:t>
      </w:r>
    </w:p>
    <w:p w:rsidR="00290CE2" w:rsidRPr="008168A8" w:rsidRDefault="00290CE2" w:rsidP="00E92ACA">
      <w:pPr>
        <w:numPr>
          <w:ilvl w:val="0"/>
          <w:numId w:val="94"/>
        </w:numPr>
        <w:shd w:val="clear" w:color="auto" w:fill="FFFFFF"/>
        <w:spacing w:before="100" w:beforeAutospacing="1" w:after="100" w:afterAutospacing="1" w:line="480" w:lineRule="auto"/>
        <w:rPr>
          <w:rFonts w:ascii="Bookman Old Style" w:hAnsi="Bookman Old Style" w:cs="Arial"/>
          <w:sz w:val="26"/>
          <w:szCs w:val="26"/>
        </w:rPr>
      </w:pPr>
      <w:r w:rsidRPr="008168A8">
        <w:rPr>
          <w:rFonts w:ascii="Bookman Old Style" w:hAnsi="Bookman Old Style" w:cs="Arial"/>
          <w:sz w:val="26"/>
          <w:szCs w:val="26"/>
        </w:rPr>
        <w:t>The solution percolates through the rocks and soil and gets beneath the basin.</w:t>
      </w:r>
    </w:p>
    <w:p w:rsidR="00290CE2" w:rsidRPr="008168A8" w:rsidRDefault="00290CE2" w:rsidP="00E92ACA">
      <w:pPr>
        <w:numPr>
          <w:ilvl w:val="0"/>
          <w:numId w:val="94"/>
        </w:numPr>
        <w:shd w:val="clear" w:color="auto" w:fill="FFFFFF"/>
        <w:spacing w:before="100" w:beforeAutospacing="1" w:after="100" w:afterAutospacing="1" w:line="480" w:lineRule="auto"/>
        <w:rPr>
          <w:rFonts w:ascii="Bookman Old Style" w:hAnsi="Bookman Old Style" w:cs="Arial"/>
          <w:sz w:val="26"/>
          <w:szCs w:val="26"/>
        </w:rPr>
      </w:pPr>
      <w:r w:rsidRPr="008168A8">
        <w:rPr>
          <w:rFonts w:ascii="Bookman Old Style" w:hAnsi="Bookman Old Style" w:cs="Arial"/>
          <w:sz w:val="26"/>
          <w:szCs w:val="26"/>
        </w:rPr>
        <w:t>The accumulated solution is heated by the hot rocks beneath.</w:t>
      </w:r>
    </w:p>
    <w:p w:rsidR="00290CE2" w:rsidRPr="008168A8" w:rsidRDefault="00290CE2" w:rsidP="00E92ACA">
      <w:pPr>
        <w:numPr>
          <w:ilvl w:val="0"/>
          <w:numId w:val="94"/>
        </w:numPr>
        <w:shd w:val="clear" w:color="auto" w:fill="FFFFFF"/>
        <w:spacing w:before="100" w:beforeAutospacing="1" w:after="100" w:afterAutospacing="1" w:line="480" w:lineRule="auto"/>
        <w:rPr>
          <w:rFonts w:ascii="Bookman Old Style" w:hAnsi="Bookman Old Style" w:cs="Arial"/>
          <w:sz w:val="26"/>
          <w:szCs w:val="26"/>
        </w:rPr>
      </w:pPr>
      <w:r w:rsidRPr="008168A8">
        <w:rPr>
          <w:rFonts w:ascii="Bookman Old Style" w:hAnsi="Bookman Old Style" w:cs="Arial"/>
          <w:sz w:val="26"/>
          <w:szCs w:val="26"/>
        </w:rPr>
        <w:t>Pressure builds up and the heated solution is pushed to the surface.</w:t>
      </w:r>
    </w:p>
    <w:p w:rsidR="00290CE2" w:rsidRPr="008168A8" w:rsidRDefault="00290CE2" w:rsidP="00E92ACA">
      <w:pPr>
        <w:numPr>
          <w:ilvl w:val="0"/>
          <w:numId w:val="94"/>
        </w:numPr>
        <w:shd w:val="clear" w:color="auto" w:fill="FFFFFF"/>
        <w:spacing w:before="100" w:beforeAutospacing="1" w:after="100" w:afterAutospacing="1" w:line="480" w:lineRule="auto"/>
        <w:rPr>
          <w:rFonts w:ascii="Bookman Old Style" w:hAnsi="Bookman Old Style" w:cs="Arial"/>
          <w:sz w:val="26"/>
          <w:szCs w:val="26"/>
        </w:rPr>
      </w:pPr>
      <w:r w:rsidRPr="008168A8">
        <w:rPr>
          <w:rFonts w:ascii="Bookman Old Style" w:hAnsi="Bookman Old Style" w:cs="Arial"/>
          <w:sz w:val="26"/>
          <w:szCs w:val="26"/>
        </w:rPr>
        <w:t>It comes out of the ground inform of hot springs below or on the sides of the lake.</w:t>
      </w:r>
    </w:p>
    <w:p w:rsidR="00290CE2" w:rsidRPr="008168A8" w:rsidRDefault="00290CE2" w:rsidP="00E92ACA">
      <w:pPr>
        <w:numPr>
          <w:ilvl w:val="0"/>
          <w:numId w:val="94"/>
        </w:numPr>
        <w:shd w:val="clear" w:color="auto" w:fill="FFFFFF"/>
        <w:spacing w:before="100" w:beforeAutospacing="1" w:after="100" w:afterAutospacing="1" w:line="480" w:lineRule="auto"/>
        <w:rPr>
          <w:rFonts w:ascii="Bookman Old Style" w:hAnsi="Bookman Old Style" w:cs="Arial"/>
          <w:sz w:val="26"/>
          <w:szCs w:val="26"/>
        </w:rPr>
      </w:pPr>
      <w:r w:rsidRPr="008168A8">
        <w:rPr>
          <w:rFonts w:ascii="Bookman Old Style" w:hAnsi="Bookman Old Style" w:cs="Arial"/>
          <w:sz w:val="26"/>
          <w:szCs w:val="26"/>
        </w:rPr>
        <w:t xml:space="preserve">Due to high temperature water evaporates leaving behind crystals of </w:t>
      </w:r>
      <w:proofErr w:type="spellStart"/>
      <w:r w:rsidRPr="008168A8">
        <w:rPr>
          <w:rFonts w:ascii="Bookman Old Style" w:hAnsi="Bookman Old Style" w:cs="Arial"/>
          <w:sz w:val="26"/>
          <w:szCs w:val="26"/>
        </w:rPr>
        <w:t>trona</w:t>
      </w:r>
      <w:proofErr w:type="spellEnd"/>
      <w:r w:rsidRPr="008168A8">
        <w:rPr>
          <w:rFonts w:ascii="Bookman Old Style" w:hAnsi="Bookman Old Style" w:cs="Arial"/>
          <w:sz w:val="26"/>
          <w:szCs w:val="26"/>
        </w:rPr>
        <w:t>.</w:t>
      </w:r>
    </w:p>
    <w:p w:rsidR="00290CE2" w:rsidRPr="008168A8" w:rsidRDefault="00290CE2" w:rsidP="008168A8">
      <w:pPr>
        <w:shd w:val="clear" w:color="auto" w:fill="FFFFFF"/>
        <w:spacing w:after="0" w:line="480" w:lineRule="auto"/>
        <w:rPr>
          <w:rFonts w:ascii="Bookman Old Style" w:hAnsi="Bookman Old Style" w:cs="Arial"/>
          <w:sz w:val="26"/>
          <w:szCs w:val="26"/>
        </w:rPr>
      </w:pPr>
      <w:r w:rsidRPr="008168A8">
        <w:rPr>
          <w:rFonts w:ascii="Bookman Old Style" w:hAnsi="Bookman Old Style" w:cs="Arial"/>
          <w:b/>
          <w:bCs/>
          <w:sz w:val="26"/>
          <w:szCs w:val="26"/>
        </w:rPr>
        <w:t>Extraction and Processing</w:t>
      </w:r>
    </w:p>
    <w:p w:rsidR="00290CE2" w:rsidRPr="008168A8" w:rsidRDefault="00290CE2" w:rsidP="00E92ACA">
      <w:pPr>
        <w:numPr>
          <w:ilvl w:val="0"/>
          <w:numId w:val="95"/>
        </w:numPr>
        <w:shd w:val="clear" w:color="auto" w:fill="FFFFFF"/>
        <w:spacing w:before="100" w:beforeAutospacing="1" w:after="100" w:afterAutospacing="1" w:line="480" w:lineRule="auto"/>
        <w:rPr>
          <w:rFonts w:ascii="Bookman Old Style" w:hAnsi="Bookman Old Style" w:cs="Arial"/>
          <w:sz w:val="26"/>
          <w:szCs w:val="26"/>
        </w:rPr>
      </w:pPr>
      <w:r w:rsidRPr="008168A8">
        <w:rPr>
          <w:rFonts w:ascii="Bookman Old Style" w:hAnsi="Bookman Old Style" w:cs="Arial"/>
          <w:sz w:val="26"/>
          <w:szCs w:val="26"/>
        </w:rPr>
        <w:lastRenderedPageBreak/>
        <w:t xml:space="preserve">A dredger scoops </w:t>
      </w:r>
      <w:proofErr w:type="spellStart"/>
      <w:r w:rsidRPr="008168A8">
        <w:rPr>
          <w:rFonts w:ascii="Bookman Old Style" w:hAnsi="Bookman Old Style" w:cs="Arial"/>
          <w:sz w:val="26"/>
          <w:szCs w:val="26"/>
        </w:rPr>
        <w:t>trona</w:t>
      </w:r>
      <w:proofErr w:type="spellEnd"/>
      <w:r w:rsidRPr="008168A8">
        <w:rPr>
          <w:rFonts w:ascii="Bookman Old Style" w:hAnsi="Bookman Old Style" w:cs="Arial"/>
          <w:sz w:val="26"/>
          <w:szCs w:val="26"/>
        </w:rPr>
        <w:t xml:space="preserve"> out of the lake.</w:t>
      </w:r>
    </w:p>
    <w:p w:rsidR="00290CE2" w:rsidRPr="008168A8" w:rsidRDefault="00290CE2" w:rsidP="00E92ACA">
      <w:pPr>
        <w:numPr>
          <w:ilvl w:val="0"/>
          <w:numId w:val="95"/>
        </w:numPr>
        <w:shd w:val="clear" w:color="auto" w:fill="FFFFFF"/>
        <w:spacing w:before="100" w:beforeAutospacing="1" w:after="100" w:afterAutospacing="1" w:line="480" w:lineRule="auto"/>
        <w:rPr>
          <w:rFonts w:ascii="Bookman Old Style" w:hAnsi="Bookman Old Style" w:cs="Arial"/>
          <w:sz w:val="26"/>
          <w:szCs w:val="26"/>
        </w:rPr>
      </w:pPr>
      <w:r w:rsidRPr="008168A8">
        <w:rPr>
          <w:rFonts w:ascii="Bookman Old Style" w:hAnsi="Bookman Old Style" w:cs="Arial"/>
          <w:sz w:val="26"/>
          <w:szCs w:val="26"/>
        </w:rPr>
        <w:t>It crushes it into smaller pieces and separates it from rock debris.</w:t>
      </w:r>
    </w:p>
    <w:p w:rsidR="00290CE2" w:rsidRPr="008168A8" w:rsidRDefault="00290CE2" w:rsidP="00E92ACA">
      <w:pPr>
        <w:numPr>
          <w:ilvl w:val="0"/>
          <w:numId w:val="95"/>
        </w:numPr>
        <w:shd w:val="clear" w:color="auto" w:fill="FFFFFF"/>
        <w:spacing w:before="100" w:beforeAutospacing="1" w:after="100" w:afterAutospacing="1" w:line="480" w:lineRule="auto"/>
        <w:rPr>
          <w:rFonts w:ascii="Bookman Old Style" w:hAnsi="Bookman Old Style" w:cs="Arial"/>
          <w:sz w:val="26"/>
          <w:szCs w:val="26"/>
        </w:rPr>
      </w:pPr>
      <w:r w:rsidRPr="008168A8">
        <w:rPr>
          <w:rFonts w:ascii="Bookman Old Style" w:hAnsi="Bookman Old Style" w:cs="Arial"/>
          <w:sz w:val="26"/>
          <w:szCs w:val="26"/>
        </w:rPr>
        <w:t>The material is mixed with water to form slurry and transported to factory on the lake's shore.</w:t>
      </w:r>
    </w:p>
    <w:p w:rsidR="00290CE2" w:rsidRPr="008168A8" w:rsidRDefault="00290CE2" w:rsidP="00E92ACA">
      <w:pPr>
        <w:numPr>
          <w:ilvl w:val="0"/>
          <w:numId w:val="95"/>
        </w:numPr>
        <w:shd w:val="clear" w:color="auto" w:fill="FFFFFF"/>
        <w:spacing w:before="100" w:beforeAutospacing="1" w:after="100" w:afterAutospacing="1" w:line="480" w:lineRule="auto"/>
        <w:rPr>
          <w:rFonts w:ascii="Bookman Old Style" w:hAnsi="Bookman Old Style" w:cs="Arial"/>
          <w:sz w:val="26"/>
          <w:szCs w:val="26"/>
        </w:rPr>
      </w:pPr>
      <w:r w:rsidRPr="008168A8">
        <w:rPr>
          <w:rFonts w:ascii="Bookman Old Style" w:hAnsi="Bookman Old Style" w:cs="Arial"/>
          <w:sz w:val="26"/>
          <w:szCs w:val="26"/>
        </w:rPr>
        <w:t>In the factory the slurry is mixed with water to wash out impurities such as mud and salt and dried.</w:t>
      </w:r>
    </w:p>
    <w:p w:rsidR="00290CE2" w:rsidRPr="008168A8" w:rsidRDefault="00290CE2" w:rsidP="00E92ACA">
      <w:pPr>
        <w:numPr>
          <w:ilvl w:val="0"/>
          <w:numId w:val="95"/>
        </w:numPr>
        <w:shd w:val="clear" w:color="auto" w:fill="FFFFFF"/>
        <w:spacing w:before="100" w:beforeAutospacing="1" w:after="100" w:afterAutospacing="1" w:line="480" w:lineRule="auto"/>
        <w:rPr>
          <w:rFonts w:ascii="Bookman Old Style" w:hAnsi="Bookman Old Style" w:cs="Arial"/>
          <w:sz w:val="26"/>
          <w:szCs w:val="26"/>
        </w:rPr>
      </w:pPr>
      <w:r w:rsidRPr="008168A8">
        <w:rPr>
          <w:rFonts w:ascii="Bookman Old Style" w:hAnsi="Bookman Old Style" w:cs="Arial"/>
          <w:sz w:val="26"/>
          <w:szCs w:val="26"/>
        </w:rPr>
        <w:t>It is sent to desiccators and heated to remove moisture and hydrogen to form soda ash.</w:t>
      </w:r>
    </w:p>
    <w:p w:rsidR="00290CE2" w:rsidRPr="008168A8" w:rsidRDefault="00290CE2" w:rsidP="00E92ACA">
      <w:pPr>
        <w:numPr>
          <w:ilvl w:val="0"/>
          <w:numId w:val="95"/>
        </w:numPr>
        <w:shd w:val="clear" w:color="auto" w:fill="FFFFFF"/>
        <w:spacing w:before="100" w:beforeAutospacing="1" w:after="100" w:afterAutospacing="1" w:line="480" w:lineRule="auto"/>
        <w:rPr>
          <w:rFonts w:ascii="Bookman Old Style" w:hAnsi="Bookman Old Style" w:cs="Arial"/>
          <w:sz w:val="26"/>
          <w:szCs w:val="26"/>
        </w:rPr>
      </w:pPr>
      <w:r w:rsidRPr="008168A8">
        <w:rPr>
          <w:rFonts w:ascii="Bookman Old Style" w:hAnsi="Bookman Old Style" w:cs="Arial"/>
          <w:sz w:val="26"/>
          <w:szCs w:val="26"/>
        </w:rPr>
        <w:t>Soda ash is cooled and ground into powder and sieved.</w:t>
      </w:r>
    </w:p>
    <w:p w:rsidR="00290CE2" w:rsidRPr="008168A8" w:rsidRDefault="00290CE2" w:rsidP="00E92ACA">
      <w:pPr>
        <w:numPr>
          <w:ilvl w:val="0"/>
          <w:numId w:val="95"/>
        </w:numPr>
        <w:shd w:val="clear" w:color="auto" w:fill="FFFFFF"/>
        <w:spacing w:before="100" w:beforeAutospacing="1" w:after="100" w:afterAutospacing="1" w:line="480" w:lineRule="auto"/>
        <w:rPr>
          <w:rFonts w:ascii="Bookman Old Style" w:hAnsi="Bookman Old Style" w:cs="Arial"/>
          <w:sz w:val="26"/>
          <w:szCs w:val="26"/>
        </w:rPr>
      </w:pPr>
      <w:r w:rsidRPr="008168A8">
        <w:rPr>
          <w:rFonts w:ascii="Bookman Old Style" w:hAnsi="Bookman Old Style" w:cs="Arial"/>
          <w:sz w:val="26"/>
          <w:szCs w:val="26"/>
        </w:rPr>
        <w:t>It's packed into paper bags, weighed and transported to the market.</w:t>
      </w:r>
    </w:p>
    <w:p w:rsidR="00290CE2" w:rsidRPr="008168A8" w:rsidRDefault="00290CE2" w:rsidP="008168A8">
      <w:pPr>
        <w:pStyle w:val="Heading4"/>
        <w:shd w:val="clear" w:color="auto" w:fill="FFFFFF"/>
        <w:spacing w:before="120" w:line="480" w:lineRule="auto"/>
        <w:rPr>
          <w:rFonts w:ascii="Bookman Old Style" w:hAnsi="Bookman Old Style" w:cs="Arial"/>
          <w:color w:val="auto"/>
          <w:sz w:val="26"/>
          <w:szCs w:val="26"/>
        </w:rPr>
      </w:pPr>
      <w:r w:rsidRPr="008168A8">
        <w:rPr>
          <w:rFonts w:ascii="Bookman Old Style" w:hAnsi="Bookman Old Style" w:cs="Arial"/>
          <w:color w:val="auto"/>
          <w:sz w:val="26"/>
          <w:szCs w:val="26"/>
        </w:rPr>
        <w:t>Uses of Soda ash</w:t>
      </w:r>
    </w:p>
    <w:p w:rsidR="00290CE2" w:rsidRPr="008168A8" w:rsidRDefault="00290CE2" w:rsidP="008168A8">
      <w:pPr>
        <w:shd w:val="clear" w:color="auto" w:fill="FFFFFF"/>
        <w:spacing w:line="480" w:lineRule="auto"/>
        <w:rPr>
          <w:rFonts w:ascii="Bookman Old Style" w:hAnsi="Bookman Old Style" w:cs="Arial"/>
          <w:sz w:val="26"/>
          <w:szCs w:val="26"/>
        </w:rPr>
      </w:pPr>
      <w:r w:rsidRPr="008168A8">
        <w:rPr>
          <w:rFonts w:ascii="Bookman Old Style" w:hAnsi="Bookman Old Style" w:cs="Arial"/>
          <w:b/>
          <w:bCs/>
          <w:sz w:val="26"/>
          <w:szCs w:val="26"/>
        </w:rPr>
        <w:t>Used in the</w:t>
      </w:r>
      <w:proofErr w:type="gramStart"/>
      <w:r w:rsidRPr="008168A8">
        <w:rPr>
          <w:rFonts w:ascii="Bookman Old Style" w:hAnsi="Bookman Old Style" w:cs="Arial"/>
          <w:b/>
          <w:bCs/>
          <w:sz w:val="26"/>
          <w:szCs w:val="26"/>
        </w:rPr>
        <w:t>:</w:t>
      </w:r>
      <w:proofErr w:type="gramEnd"/>
      <w:r w:rsidRPr="008168A8">
        <w:rPr>
          <w:rFonts w:ascii="Bookman Old Style" w:hAnsi="Bookman Old Style" w:cs="Arial"/>
          <w:sz w:val="26"/>
          <w:szCs w:val="26"/>
        </w:rPr>
        <w:br/>
        <w:t>a) Glass industry in the manufacture of glasses and bottles.</w:t>
      </w:r>
      <w:r w:rsidRPr="008168A8">
        <w:rPr>
          <w:rFonts w:ascii="Bookman Old Style" w:hAnsi="Bookman Old Style" w:cs="Arial"/>
          <w:sz w:val="26"/>
          <w:szCs w:val="26"/>
        </w:rPr>
        <w:br/>
        <w:t>b) Manufacture of soaps and detergents.</w:t>
      </w:r>
      <w:r w:rsidRPr="008168A8">
        <w:rPr>
          <w:rFonts w:ascii="Bookman Old Style" w:hAnsi="Bookman Old Style" w:cs="Arial"/>
          <w:sz w:val="26"/>
          <w:szCs w:val="26"/>
        </w:rPr>
        <w:br/>
        <w:t>c) Softening water in paper making.</w:t>
      </w:r>
      <w:r w:rsidRPr="008168A8">
        <w:rPr>
          <w:rFonts w:ascii="Bookman Old Style" w:hAnsi="Bookman Old Style" w:cs="Arial"/>
          <w:sz w:val="26"/>
          <w:szCs w:val="26"/>
        </w:rPr>
        <w:br/>
        <w:t>d) In textile industry.</w:t>
      </w:r>
      <w:r w:rsidRPr="008168A8">
        <w:rPr>
          <w:rFonts w:ascii="Bookman Old Style" w:hAnsi="Bookman Old Style" w:cs="Arial"/>
          <w:sz w:val="26"/>
          <w:szCs w:val="26"/>
        </w:rPr>
        <w:br/>
        <w:t>e) In oil refining.</w:t>
      </w:r>
      <w:r w:rsidRPr="008168A8">
        <w:rPr>
          <w:rFonts w:ascii="Bookman Old Style" w:hAnsi="Bookman Old Style" w:cs="Arial"/>
          <w:sz w:val="26"/>
          <w:szCs w:val="26"/>
        </w:rPr>
        <w:br/>
      </w:r>
      <w:proofErr w:type="gramStart"/>
      <w:r w:rsidRPr="008168A8">
        <w:rPr>
          <w:rFonts w:ascii="Bookman Old Style" w:hAnsi="Bookman Old Style" w:cs="Arial"/>
          <w:b/>
          <w:bCs/>
          <w:sz w:val="26"/>
          <w:szCs w:val="26"/>
        </w:rPr>
        <w:t>Benefits to the Economy</w:t>
      </w:r>
      <w:r w:rsidRPr="008168A8">
        <w:rPr>
          <w:rFonts w:ascii="Bookman Old Style" w:hAnsi="Bookman Old Style" w:cs="Arial"/>
          <w:sz w:val="26"/>
          <w:szCs w:val="26"/>
        </w:rPr>
        <w:br/>
        <w:t>1.</w:t>
      </w:r>
      <w:proofErr w:type="gramEnd"/>
      <w:r w:rsidRPr="008168A8">
        <w:rPr>
          <w:rFonts w:ascii="Bookman Old Style" w:hAnsi="Bookman Old Style" w:cs="Arial"/>
          <w:sz w:val="26"/>
          <w:szCs w:val="26"/>
        </w:rPr>
        <w:t xml:space="preserve"> </w:t>
      </w:r>
      <w:proofErr w:type="gramStart"/>
      <w:r w:rsidRPr="008168A8">
        <w:rPr>
          <w:rFonts w:ascii="Bookman Old Style" w:hAnsi="Bookman Old Style" w:cs="Arial"/>
          <w:sz w:val="26"/>
          <w:szCs w:val="26"/>
        </w:rPr>
        <w:t xml:space="preserve">Has led to growth of </w:t>
      </w:r>
      <w:proofErr w:type="spellStart"/>
      <w:r w:rsidRPr="008168A8">
        <w:rPr>
          <w:rFonts w:ascii="Bookman Old Style" w:hAnsi="Bookman Old Style" w:cs="Arial"/>
          <w:sz w:val="26"/>
          <w:szCs w:val="26"/>
        </w:rPr>
        <w:t>Magadi</w:t>
      </w:r>
      <w:proofErr w:type="spellEnd"/>
      <w:r w:rsidRPr="008168A8">
        <w:rPr>
          <w:rFonts w:ascii="Bookman Old Style" w:hAnsi="Bookman Old Style" w:cs="Arial"/>
          <w:sz w:val="26"/>
          <w:szCs w:val="26"/>
        </w:rPr>
        <w:t xml:space="preserve"> town ship.</w:t>
      </w:r>
      <w:proofErr w:type="gramEnd"/>
      <w:r w:rsidRPr="008168A8">
        <w:rPr>
          <w:rFonts w:ascii="Bookman Old Style" w:hAnsi="Bookman Old Style" w:cs="Arial"/>
          <w:sz w:val="26"/>
          <w:szCs w:val="26"/>
        </w:rPr>
        <w:br/>
        <w:t xml:space="preserve">2. Has led to development of social amenities such as hospitals and schools and water from </w:t>
      </w:r>
      <w:proofErr w:type="spellStart"/>
      <w:r w:rsidRPr="008168A8">
        <w:rPr>
          <w:rFonts w:ascii="Bookman Old Style" w:hAnsi="Bookman Old Style" w:cs="Arial"/>
          <w:sz w:val="26"/>
          <w:szCs w:val="26"/>
        </w:rPr>
        <w:t>Oloibortoto</w:t>
      </w:r>
      <w:proofErr w:type="spellEnd"/>
      <w:r w:rsidRPr="008168A8">
        <w:rPr>
          <w:rFonts w:ascii="Bookman Old Style" w:hAnsi="Bookman Old Style" w:cs="Arial"/>
          <w:sz w:val="26"/>
          <w:szCs w:val="26"/>
        </w:rPr>
        <w:t xml:space="preserve"> River which has benefited the local people.</w:t>
      </w:r>
      <w:r w:rsidRPr="008168A8">
        <w:rPr>
          <w:rFonts w:ascii="Bookman Old Style" w:hAnsi="Bookman Old Style" w:cs="Arial"/>
          <w:sz w:val="26"/>
          <w:szCs w:val="26"/>
        </w:rPr>
        <w:br/>
      </w:r>
      <w:r w:rsidRPr="008168A8">
        <w:rPr>
          <w:rFonts w:ascii="Bookman Old Style" w:hAnsi="Bookman Old Style" w:cs="Arial"/>
          <w:sz w:val="26"/>
          <w:szCs w:val="26"/>
        </w:rPr>
        <w:lastRenderedPageBreak/>
        <w:t xml:space="preserve">3. Has led to development of infrastructure e.g. railway line from </w:t>
      </w:r>
      <w:proofErr w:type="spellStart"/>
      <w:r w:rsidRPr="008168A8">
        <w:rPr>
          <w:rFonts w:ascii="Bookman Old Style" w:hAnsi="Bookman Old Style" w:cs="Arial"/>
          <w:sz w:val="26"/>
          <w:szCs w:val="26"/>
        </w:rPr>
        <w:t>Konza</w:t>
      </w:r>
      <w:proofErr w:type="spellEnd"/>
      <w:r w:rsidRPr="008168A8">
        <w:rPr>
          <w:rFonts w:ascii="Bookman Old Style" w:hAnsi="Bookman Old Style" w:cs="Arial"/>
          <w:sz w:val="26"/>
          <w:szCs w:val="26"/>
        </w:rPr>
        <w:t xml:space="preserve"> to L. </w:t>
      </w:r>
      <w:proofErr w:type="spellStart"/>
      <w:r w:rsidRPr="008168A8">
        <w:rPr>
          <w:rFonts w:ascii="Bookman Old Style" w:hAnsi="Bookman Old Style" w:cs="Arial"/>
          <w:sz w:val="26"/>
          <w:szCs w:val="26"/>
        </w:rPr>
        <w:t>Magadi</w:t>
      </w:r>
      <w:proofErr w:type="spellEnd"/>
      <w:r w:rsidRPr="008168A8">
        <w:rPr>
          <w:rFonts w:ascii="Bookman Old Style" w:hAnsi="Bookman Old Style" w:cs="Arial"/>
          <w:sz w:val="26"/>
          <w:szCs w:val="26"/>
        </w:rPr>
        <w:t>.</w:t>
      </w:r>
      <w:r w:rsidRPr="008168A8">
        <w:rPr>
          <w:rFonts w:ascii="Bookman Old Style" w:hAnsi="Bookman Old Style" w:cs="Arial"/>
          <w:sz w:val="26"/>
          <w:szCs w:val="26"/>
        </w:rPr>
        <w:br/>
        <w:t xml:space="preserve">4. The </w:t>
      </w:r>
      <w:proofErr w:type="spellStart"/>
      <w:r w:rsidRPr="008168A8">
        <w:rPr>
          <w:rFonts w:ascii="Bookman Old Style" w:hAnsi="Bookman Old Style" w:cs="Arial"/>
          <w:sz w:val="26"/>
          <w:szCs w:val="26"/>
        </w:rPr>
        <w:t>Magadi</w:t>
      </w:r>
      <w:proofErr w:type="spellEnd"/>
      <w:r w:rsidRPr="008168A8">
        <w:rPr>
          <w:rFonts w:ascii="Bookman Old Style" w:hAnsi="Bookman Old Style" w:cs="Arial"/>
          <w:sz w:val="26"/>
          <w:szCs w:val="26"/>
        </w:rPr>
        <w:t xml:space="preserve"> Soda Company employs many Kenyans including the nomadic </w:t>
      </w:r>
      <w:proofErr w:type="spellStart"/>
      <w:r w:rsidRPr="008168A8">
        <w:rPr>
          <w:rFonts w:ascii="Bookman Old Style" w:hAnsi="Bookman Old Style" w:cs="Arial"/>
          <w:sz w:val="26"/>
          <w:szCs w:val="26"/>
        </w:rPr>
        <w:t>Maasai</w:t>
      </w:r>
      <w:proofErr w:type="spellEnd"/>
      <w:r w:rsidRPr="008168A8">
        <w:rPr>
          <w:rFonts w:ascii="Bookman Old Style" w:hAnsi="Bookman Old Style" w:cs="Arial"/>
          <w:sz w:val="26"/>
          <w:szCs w:val="26"/>
        </w:rPr>
        <w:t>.</w:t>
      </w:r>
      <w:r w:rsidRPr="008168A8">
        <w:rPr>
          <w:rFonts w:ascii="Bookman Old Style" w:hAnsi="Bookman Old Style" w:cs="Arial"/>
          <w:sz w:val="26"/>
          <w:szCs w:val="26"/>
        </w:rPr>
        <w:br/>
        <w:t>5. Exports of soda ash earn Kenya a substantial amount of foreign exchange.</w:t>
      </w:r>
      <w:r w:rsidRPr="008168A8">
        <w:rPr>
          <w:rFonts w:ascii="Bookman Old Style" w:hAnsi="Bookman Old Style" w:cs="Arial"/>
          <w:sz w:val="26"/>
          <w:szCs w:val="26"/>
        </w:rPr>
        <w:br/>
      </w:r>
      <w:proofErr w:type="gramStart"/>
      <w:r w:rsidRPr="008168A8">
        <w:rPr>
          <w:rFonts w:ascii="Bookman Old Style" w:hAnsi="Bookman Old Style" w:cs="Arial"/>
          <w:b/>
          <w:bCs/>
          <w:sz w:val="26"/>
          <w:szCs w:val="26"/>
        </w:rPr>
        <w:t>Problems</w:t>
      </w:r>
      <w:r w:rsidRPr="008168A8">
        <w:rPr>
          <w:rFonts w:ascii="Bookman Old Style" w:hAnsi="Bookman Old Style" w:cs="Arial"/>
          <w:sz w:val="26"/>
          <w:szCs w:val="26"/>
        </w:rPr>
        <w:br/>
        <w:t>1.</w:t>
      </w:r>
      <w:proofErr w:type="gramEnd"/>
      <w:r w:rsidRPr="008168A8">
        <w:rPr>
          <w:rFonts w:ascii="Bookman Old Style" w:hAnsi="Bookman Old Style" w:cs="Arial"/>
          <w:sz w:val="26"/>
          <w:szCs w:val="26"/>
        </w:rPr>
        <w:t xml:space="preserve"> Stiff competition from developed countries with large soda deposits e.g. U.S.A and Israel.</w:t>
      </w:r>
      <w:r w:rsidRPr="008168A8">
        <w:rPr>
          <w:rFonts w:ascii="Bookman Old Style" w:hAnsi="Bookman Old Style" w:cs="Arial"/>
          <w:sz w:val="26"/>
          <w:szCs w:val="26"/>
        </w:rPr>
        <w:br/>
        <w:t>2. Low value of salt is insufficient to meet its production cost.</w:t>
      </w:r>
      <w:r w:rsidRPr="008168A8">
        <w:rPr>
          <w:rFonts w:ascii="Bookman Old Style" w:hAnsi="Bookman Old Style" w:cs="Arial"/>
          <w:sz w:val="26"/>
          <w:szCs w:val="26"/>
        </w:rPr>
        <w:br/>
        <w:t xml:space="preserve">3. High </w:t>
      </w:r>
      <w:proofErr w:type="spellStart"/>
      <w:r w:rsidRPr="008168A8">
        <w:rPr>
          <w:rFonts w:ascii="Bookman Old Style" w:hAnsi="Bookman Old Style" w:cs="Arial"/>
          <w:sz w:val="26"/>
          <w:szCs w:val="26"/>
        </w:rPr>
        <w:t>labour</w:t>
      </w:r>
      <w:proofErr w:type="spellEnd"/>
      <w:r w:rsidRPr="008168A8">
        <w:rPr>
          <w:rFonts w:ascii="Bookman Old Style" w:hAnsi="Bookman Old Style" w:cs="Arial"/>
          <w:sz w:val="26"/>
          <w:szCs w:val="26"/>
        </w:rPr>
        <w:t xml:space="preserve"> costs due to incentives given so that workers agree to work in the hostile environment of L. </w:t>
      </w:r>
      <w:proofErr w:type="spellStart"/>
      <w:r w:rsidRPr="008168A8">
        <w:rPr>
          <w:rFonts w:ascii="Bookman Old Style" w:hAnsi="Bookman Old Style" w:cs="Arial"/>
          <w:sz w:val="26"/>
          <w:szCs w:val="26"/>
        </w:rPr>
        <w:t>Magadi</w:t>
      </w:r>
      <w:proofErr w:type="spellEnd"/>
      <w:r w:rsidRPr="008168A8">
        <w:rPr>
          <w:rFonts w:ascii="Bookman Old Style" w:hAnsi="Bookman Old Style" w:cs="Arial"/>
          <w:sz w:val="26"/>
          <w:szCs w:val="26"/>
        </w:rPr>
        <w:t>.</w:t>
      </w:r>
    </w:p>
    <w:p w:rsidR="00290CE2" w:rsidRPr="008168A8" w:rsidRDefault="00290CE2" w:rsidP="008168A8">
      <w:pPr>
        <w:shd w:val="clear" w:color="auto" w:fill="FFFFFF"/>
        <w:spacing w:line="480" w:lineRule="auto"/>
        <w:rPr>
          <w:rFonts w:ascii="Bookman Old Style" w:hAnsi="Bookman Old Style" w:cs="Arial"/>
          <w:sz w:val="26"/>
          <w:szCs w:val="26"/>
        </w:rPr>
      </w:pPr>
      <w:r w:rsidRPr="008168A8">
        <w:rPr>
          <w:rFonts w:ascii="Bookman Old Style" w:hAnsi="Bookman Old Style" w:cs="Arial"/>
          <w:sz w:val="26"/>
          <w:szCs w:val="26"/>
        </w:rPr>
        <w:br/>
      </w:r>
    </w:p>
    <w:p w:rsidR="00290CE2" w:rsidRPr="008168A8" w:rsidRDefault="00290CE2" w:rsidP="008168A8">
      <w:pPr>
        <w:pStyle w:val="Heading3"/>
        <w:shd w:val="clear" w:color="auto" w:fill="CDE6F8"/>
        <w:spacing w:before="241" w:beforeAutospacing="0" w:line="480" w:lineRule="auto"/>
        <w:rPr>
          <w:rFonts w:ascii="Bookman Old Style" w:hAnsi="Bookman Old Style" w:cs="Segoe UI"/>
          <w:sz w:val="26"/>
          <w:szCs w:val="26"/>
        </w:rPr>
      </w:pPr>
      <w:r w:rsidRPr="008168A8">
        <w:rPr>
          <w:rFonts w:ascii="Bookman Old Style" w:hAnsi="Bookman Old Style" w:cs="Segoe UI"/>
          <w:sz w:val="26"/>
          <w:szCs w:val="26"/>
        </w:rPr>
        <w:t>Gold in S. Africa</w:t>
      </w:r>
    </w:p>
    <w:p w:rsidR="00290CE2" w:rsidRPr="008168A8" w:rsidRDefault="00290CE2" w:rsidP="008168A8">
      <w:pPr>
        <w:shd w:val="clear" w:color="auto" w:fill="FFFFFF"/>
        <w:spacing w:line="480" w:lineRule="auto"/>
        <w:rPr>
          <w:rFonts w:ascii="Bookman Old Style" w:hAnsi="Bookman Old Style" w:cs="Arial"/>
          <w:sz w:val="26"/>
          <w:szCs w:val="26"/>
        </w:rPr>
      </w:pPr>
      <w:r w:rsidRPr="008168A8">
        <w:rPr>
          <w:rFonts w:ascii="Bookman Old Style" w:hAnsi="Bookman Old Style" w:cs="Arial"/>
          <w:sz w:val="26"/>
          <w:szCs w:val="26"/>
        </w:rPr>
        <w:t>Gold occurs as small grains in a hard rock.</w:t>
      </w:r>
      <w:r w:rsidRPr="008168A8">
        <w:rPr>
          <w:rFonts w:ascii="Bookman Old Style" w:hAnsi="Bookman Old Style" w:cs="Arial"/>
          <w:sz w:val="26"/>
          <w:szCs w:val="26"/>
        </w:rPr>
        <w:br/>
        <w:t xml:space="preserve">It's mined by shaft mining since its bearing rocks are deep below the surface. The main mining area is the Witwatersrand and others are </w:t>
      </w:r>
      <w:proofErr w:type="spellStart"/>
      <w:r w:rsidRPr="008168A8">
        <w:rPr>
          <w:rFonts w:ascii="Bookman Old Style" w:hAnsi="Bookman Old Style" w:cs="Arial"/>
          <w:sz w:val="26"/>
          <w:szCs w:val="26"/>
        </w:rPr>
        <w:t>Ogendaalrus</w:t>
      </w:r>
      <w:proofErr w:type="spellEnd"/>
      <w:r w:rsidRPr="008168A8">
        <w:rPr>
          <w:rFonts w:ascii="Bookman Old Style" w:hAnsi="Bookman Old Style" w:cs="Arial"/>
          <w:sz w:val="26"/>
          <w:szCs w:val="26"/>
        </w:rPr>
        <w:t xml:space="preserve"> and </w:t>
      </w:r>
      <w:proofErr w:type="spellStart"/>
      <w:r w:rsidRPr="008168A8">
        <w:rPr>
          <w:rFonts w:ascii="Bookman Old Style" w:hAnsi="Bookman Old Style" w:cs="Arial"/>
          <w:sz w:val="26"/>
          <w:szCs w:val="26"/>
        </w:rPr>
        <w:t>lydenburg</w:t>
      </w:r>
      <w:proofErr w:type="spellEnd"/>
      <w:r w:rsidRPr="008168A8">
        <w:rPr>
          <w:rFonts w:ascii="Bookman Old Style" w:hAnsi="Bookman Old Style" w:cs="Arial"/>
          <w:sz w:val="26"/>
          <w:szCs w:val="26"/>
        </w:rPr>
        <w:t>.</w:t>
      </w:r>
      <w:r w:rsidRPr="008168A8">
        <w:rPr>
          <w:rFonts w:ascii="Bookman Old Style" w:hAnsi="Bookman Old Style" w:cs="Arial"/>
          <w:sz w:val="26"/>
          <w:szCs w:val="26"/>
        </w:rPr>
        <w:br/>
      </w:r>
      <w:r w:rsidRPr="008168A8">
        <w:rPr>
          <w:rFonts w:ascii="Bookman Old Style" w:hAnsi="Bookman Old Style" w:cs="Arial"/>
          <w:noProof/>
          <w:sz w:val="26"/>
          <w:szCs w:val="26"/>
        </w:rPr>
        <w:lastRenderedPageBreak/>
        <w:drawing>
          <wp:inline distT="0" distB="0" distL="0" distR="0" wp14:anchorId="42BE3185" wp14:editId="157EA245">
            <wp:extent cx="2865755" cy="2156460"/>
            <wp:effectExtent l="0" t="0" r="0" b="0"/>
            <wp:docPr id="98" name="Picture 98" descr="A Gold O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5" descr="A Gold Ore"/>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2865755" cy="2156460"/>
                    </a:xfrm>
                    <a:prstGeom prst="rect">
                      <a:avLst/>
                    </a:prstGeom>
                    <a:noFill/>
                    <a:ln>
                      <a:noFill/>
                    </a:ln>
                  </pic:spPr>
                </pic:pic>
              </a:graphicData>
            </a:graphic>
          </wp:inline>
        </w:drawing>
      </w:r>
      <w:r w:rsidRPr="008168A8">
        <w:rPr>
          <w:rFonts w:ascii="Bookman Old Style" w:hAnsi="Bookman Old Style" w:cs="Arial"/>
          <w:sz w:val="26"/>
          <w:szCs w:val="26"/>
        </w:rPr>
        <w:br/>
      </w:r>
      <w:r w:rsidRPr="008168A8">
        <w:rPr>
          <w:rStyle w:val="Emphasis"/>
          <w:rFonts w:ascii="Bookman Old Style" w:hAnsi="Bookman Old Style" w:cs="Arial"/>
          <w:sz w:val="26"/>
          <w:szCs w:val="26"/>
        </w:rPr>
        <w:t>A Gold Ore</w:t>
      </w:r>
      <w:r w:rsidRPr="008168A8">
        <w:rPr>
          <w:rFonts w:ascii="Bookman Old Style" w:hAnsi="Bookman Old Style" w:cs="Arial"/>
          <w:sz w:val="26"/>
          <w:szCs w:val="26"/>
        </w:rPr>
        <w:br/>
      </w:r>
      <w:r w:rsidRPr="008168A8">
        <w:rPr>
          <w:rFonts w:ascii="Bookman Old Style" w:hAnsi="Bookman Old Style" w:cs="Arial"/>
          <w:b/>
          <w:bCs/>
          <w:sz w:val="26"/>
          <w:szCs w:val="26"/>
        </w:rPr>
        <w:t>Processing</w:t>
      </w:r>
      <w:r w:rsidRPr="008168A8">
        <w:rPr>
          <w:rFonts w:ascii="Bookman Old Style" w:hAnsi="Bookman Old Style" w:cs="Arial"/>
          <w:sz w:val="26"/>
          <w:szCs w:val="26"/>
        </w:rPr>
        <w:br/>
      </w:r>
    </w:p>
    <w:p w:rsidR="00290CE2" w:rsidRPr="008168A8" w:rsidRDefault="00290CE2" w:rsidP="00E92ACA">
      <w:pPr>
        <w:numPr>
          <w:ilvl w:val="0"/>
          <w:numId w:val="96"/>
        </w:numPr>
        <w:shd w:val="clear" w:color="auto" w:fill="FFFFFF"/>
        <w:spacing w:before="100" w:beforeAutospacing="1" w:after="100" w:afterAutospacing="1" w:line="480" w:lineRule="auto"/>
        <w:rPr>
          <w:rFonts w:ascii="Bookman Old Style" w:hAnsi="Bookman Old Style" w:cs="Arial"/>
          <w:sz w:val="26"/>
          <w:szCs w:val="26"/>
        </w:rPr>
      </w:pPr>
      <w:r w:rsidRPr="008168A8">
        <w:rPr>
          <w:rFonts w:ascii="Bookman Old Style" w:hAnsi="Bookman Old Style" w:cs="Arial"/>
          <w:sz w:val="26"/>
          <w:szCs w:val="26"/>
        </w:rPr>
        <w:t>Ore is crushed to a fine powdery dust.</w:t>
      </w:r>
    </w:p>
    <w:p w:rsidR="00290CE2" w:rsidRPr="008168A8" w:rsidRDefault="00290CE2" w:rsidP="00E92ACA">
      <w:pPr>
        <w:numPr>
          <w:ilvl w:val="0"/>
          <w:numId w:val="96"/>
        </w:numPr>
        <w:shd w:val="clear" w:color="auto" w:fill="FFFFFF"/>
        <w:spacing w:before="100" w:beforeAutospacing="1" w:after="100" w:afterAutospacing="1" w:line="480" w:lineRule="auto"/>
        <w:rPr>
          <w:rFonts w:ascii="Bookman Old Style" w:hAnsi="Bookman Old Style" w:cs="Arial"/>
          <w:sz w:val="26"/>
          <w:szCs w:val="26"/>
        </w:rPr>
      </w:pPr>
      <w:r w:rsidRPr="008168A8">
        <w:rPr>
          <w:rFonts w:ascii="Bookman Old Style" w:hAnsi="Bookman Old Style" w:cs="Arial"/>
          <w:sz w:val="26"/>
          <w:szCs w:val="26"/>
        </w:rPr>
        <w:t>Mixed with water until it is fluid mud.</w:t>
      </w:r>
    </w:p>
    <w:p w:rsidR="00290CE2" w:rsidRPr="008168A8" w:rsidRDefault="00290CE2" w:rsidP="00E92ACA">
      <w:pPr>
        <w:numPr>
          <w:ilvl w:val="0"/>
          <w:numId w:val="96"/>
        </w:numPr>
        <w:shd w:val="clear" w:color="auto" w:fill="FFFFFF"/>
        <w:spacing w:before="100" w:beforeAutospacing="1" w:after="100" w:afterAutospacing="1" w:line="480" w:lineRule="auto"/>
        <w:rPr>
          <w:rFonts w:ascii="Bookman Old Style" w:hAnsi="Bookman Old Style" w:cs="Arial"/>
          <w:sz w:val="26"/>
          <w:szCs w:val="26"/>
        </w:rPr>
      </w:pPr>
      <w:r w:rsidRPr="008168A8">
        <w:rPr>
          <w:rFonts w:ascii="Bookman Old Style" w:hAnsi="Bookman Old Style" w:cs="Arial"/>
          <w:sz w:val="26"/>
          <w:szCs w:val="26"/>
        </w:rPr>
        <w:t>Cyanide is added to dissolve gold.</w:t>
      </w:r>
    </w:p>
    <w:p w:rsidR="00290CE2" w:rsidRPr="008168A8" w:rsidRDefault="00290CE2" w:rsidP="00E92ACA">
      <w:pPr>
        <w:numPr>
          <w:ilvl w:val="0"/>
          <w:numId w:val="96"/>
        </w:numPr>
        <w:shd w:val="clear" w:color="auto" w:fill="FFFFFF"/>
        <w:spacing w:before="100" w:beforeAutospacing="1" w:after="100" w:afterAutospacing="1" w:line="480" w:lineRule="auto"/>
        <w:rPr>
          <w:rFonts w:ascii="Bookman Old Style" w:hAnsi="Bookman Old Style" w:cs="Arial"/>
          <w:sz w:val="26"/>
          <w:szCs w:val="26"/>
        </w:rPr>
      </w:pPr>
      <w:r w:rsidRPr="008168A8">
        <w:rPr>
          <w:rFonts w:ascii="Bookman Old Style" w:hAnsi="Bookman Old Style" w:cs="Arial"/>
          <w:sz w:val="26"/>
          <w:szCs w:val="26"/>
        </w:rPr>
        <w:t>The fluid is runoff with gold dissolved leaving behind waste salts.</w:t>
      </w:r>
    </w:p>
    <w:p w:rsidR="00290CE2" w:rsidRPr="008168A8" w:rsidRDefault="00290CE2" w:rsidP="00E92ACA">
      <w:pPr>
        <w:numPr>
          <w:ilvl w:val="0"/>
          <w:numId w:val="96"/>
        </w:numPr>
        <w:shd w:val="clear" w:color="auto" w:fill="FFFFFF"/>
        <w:spacing w:before="100" w:beforeAutospacing="1" w:after="100" w:afterAutospacing="1" w:line="480" w:lineRule="auto"/>
        <w:rPr>
          <w:rFonts w:ascii="Bookman Old Style" w:hAnsi="Bookman Old Style" w:cs="Arial"/>
          <w:sz w:val="26"/>
          <w:szCs w:val="26"/>
        </w:rPr>
      </w:pPr>
      <w:r w:rsidRPr="008168A8">
        <w:rPr>
          <w:rFonts w:ascii="Bookman Old Style" w:hAnsi="Bookman Old Style" w:cs="Arial"/>
          <w:sz w:val="26"/>
          <w:szCs w:val="26"/>
        </w:rPr>
        <w:t>Zinc dust is added to filter gold for solidification.</w:t>
      </w:r>
    </w:p>
    <w:p w:rsidR="00290CE2" w:rsidRPr="008168A8" w:rsidRDefault="00290CE2" w:rsidP="00E92ACA">
      <w:pPr>
        <w:numPr>
          <w:ilvl w:val="0"/>
          <w:numId w:val="96"/>
        </w:numPr>
        <w:shd w:val="clear" w:color="auto" w:fill="FFFFFF"/>
        <w:spacing w:before="100" w:beforeAutospacing="1" w:after="100" w:afterAutospacing="1" w:line="480" w:lineRule="auto"/>
        <w:rPr>
          <w:rFonts w:ascii="Bookman Old Style" w:hAnsi="Bookman Old Style" w:cs="Arial"/>
          <w:sz w:val="26"/>
          <w:szCs w:val="26"/>
        </w:rPr>
      </w:pPr>
      <w:r w:rsidRPr="008168A8">
        <w:rPr>
          <w:rFonts w:ascii="Bookman Old Style" w:hAnsi="Bookman Old Style" w:cs="Arial"/>
          <w:sz w:val="26"/>
          <w:szCs w:val="26"/>
        </w:rPr>
        <w:t>Gold sinks as it is denser.</w:t>
      </w:r>
    </w:p>
    <w:p w:rsidR="00290CE2" w:rsidRPr="008168A8" w:rsidRDefault="00290CE2" w:rsidP="00E92ACA">
      <w:pPr>
        <w:numPr>
          <w:ilvl w:val="0"/>
          <w:numId w:val="96"/>
        </w:numPr>
        <w:shd w:val="clear" w:color="auto" w:fill="FFFFFF"/>
        <w:spacing w:before="100" w:beforeAutospacing="1" w:after="100" w:afterAutospacing="1" w:line="480" w:lineRule="auto"/>
        <w:rPr>
          <w:rFonts w:ascii="Bookman Old Style" w:hAnsi="Bookman Old Style" w:cs="Arial"/>
          <w:sz w:val="26"/>
          <w:szCs w:val="26"/>
        </w:rPr>
      </w:pPr>
      <w:r w:rsidRPr="008168A8">
        <w:rPr>
          <w:rFonts w:ascii="Bookman Old Style" w:hAnsi="Bookman Old Style" w:cs="Arial"/>
          <w:sz w:val="26"/>
          <w:szCs w:val="26"/>
        </w:rPr>
        <w:t>Gold is smelted and cast into ingots.</w:t>
      </w:r>
    </w:p>
    <w:p w:rsidR="00290CE2" w:rsidRPr="008168A8" w:rsidRDefault="00290CE2" w:rsidP="008168A8">
      <w:pPr>
        <w:pStyle w:val="Heading4"/>
        <w:shd w:val="clear" w:color="auto" w:fill="FFFFFF"/>
        <w:spacing w:before="120" w:line="480" w:lineRule="auto"/>
        <w:rPr>
          <w:rFonts w:ascii="Bookman Old Style" w:hAnsi="Bookman Old Style" w:cs="Arial"/>
          <w:color w:val="auto"/>
          <w:sz w:val="26"/>
          <w:szCs w:val="26"/>
        </w:rPr>
      </w:pPr>
      <w:r w:rsidRPr="008168A8">
        <w:rPr>
          <w:rFonts w:ascii="Bookman Old Style" w:hAnsi="Bookman Old Style" w:cs="Arial"/>
          <w:color w:val="auto"/>
          <w:sz w:val="26"/>
          <w:szCs w:val="26"/>
        </w:rPr>
        <w:t>Significance to the Economy of S. Africa</w:t>
      </w:r>
    </w:p>
    <w:p w:rsidR="00290CE2" w:rsidRPr="008168A8" w:rsidRDefault="00290CE2" w:rsidP="008168A8">
      <w:pPr>
        <w:shd w:val="clear" w:color="auto" w:fill="FFFFFF"/>
        <w:spacing w:line="480" w:lineRule="auto"/>
        <w:rPr>
          <w:rFonts w:ascii="Bookman Old Style" w:hAnsi="Bookman Old Style" w:cs="Arial"/>
          <w:sz w:val="26"/>
          <w:szCs w:val="26"/>
        </w:rPr>
      </w:pPr>
      <w:r w:rsidRPr="008168A8">
        <w:rPr>
          <w:rFonts w:ascii="Bookman Old Style" w:hAnsi="Bookman Old Style" w:cs="Arial"/>
          <w:sz w:val="26"/>
          <w:szCs w:val="26"/>
        </w:rPr>
        <w:t>1. Earns the country foreign exchange used for paying foreign debts.</w:t>
      </w:r>
      <w:r w:rsidRPr="008168A8">
        <w:rPr>
          <w:rFonts w:ascii="Bookman Old Style" w:hAnsi="Bookman Old Style" w:cs="Arial"/>
          <w:sz w:val="26"/>
          <w:szCs w:val="26"/>
        </w:rPr>
        <w:br/>
        <w:t>2. Offers employment to many people raising their living standards.</w:t>
      </w:r>
      <w:r w:rsidRPr="008168A8">
        <w:rPr>
          <w:rFonts w:ascii="Bookman Old Style" w:hAnsi="Bookman Old Style" w:cs="Arial"/>
          <w:sz w:val="26"/>
          <w:szCs w:val="26"/>
        </w:rPr>
        <w:br/>
        <w:t xml:space="preserve">3. Has led to widespread urbanization contributing to formation of Witwatersrand </w:t>
      </w:r>
      <w:r w:rsidRPr="008168A8">
        <w:rPr>
          <w:rFonts w:ascii="Bookman Old Style" w:hAnsi="Bookman Old Style" w:cs="Arial"/>
          <w:sz w:val="26"/>
          <w:szCs w:val="26"/>
        </w:rPr>
        <w:lastRenderedPageBreak/>
        <w:t>conurbation.</w:t>
      </w:r>
      <w:r w:rsidRPr="008168A8">
        <w:rPr>
          <w:rFonts w:ascii="Bookman Old Style" w:hAnsi="Bookman Old Style" w:cs="Arial"/>
          <w:sz w:val="26"/>
          <w:szCs w:val="26"/>
        </w:rPr>
        <w:br/>
        <w:t>4. Has formed a broad market for other industries e.g. engineering, foot wear, electrical and construction industries.</w:t>
      </w:r>
      <w:r w:rsidRPr="008168A8">
        <w:rPr>
          <w:rFonts w:ascii="Bookman Old Style" w:hAnsi="Bookman Old Style" w:cs="Arial"/>
          <w:sz w:val="26"/>
          <w:szCs w:val="26"/>
        </w:rPr>
        <w:br/>
        <w:t>5. Has led to improvement of infrastructure and social amenities e.g. roads, schools, hospitals, etc</w:t>
      </w:r>
      <w:proofErr w:type="gramStart"/>
      <w:r w:rsidRPr="008168A8">
        <w:rPr>
          <w:rFonts w:ascii="Bookman Old Style" w:hAnsi="Bookman Old Style" w:cs="Arial"/>
          <w:sz w:val="26"/>
          <w:szCs w:val="26"/>
        </w:rPr>
        <w:t>.</w:t>
      </w:r>
      <w:proofErr w:type="gramEnd"/>
      <w:r w:rsidRPr="008168A8">
        <w:rPr>
          <w:rFonts w:ascii="Bookman Old Style" w:hAnsi="Bookman Old Style" w:cs="Arial"/>
          <w:sz w:val="26"/>
          <w:szCs w:val="26"/>
        </w:rPr>
        <w:br/>
        <w:t xml:space="preserve">6. </w:t>
      </w:r>
      <w:proofErr w:type="gramStart"/>
      <w:r w:rsidRPr="008168A8">
        <w:rPr>
          <w:rFonts w:ascii="Bookman Old Style" w:hAnsi="Bookman Old Style" w:cs="Arial"/>
          <w:sz w:val="26"/>
          <w:szCs w:val="26"/>
        </w:rPr>
        <w:t>Led to development of agriculture.</w:t>
      </w:r>
      <w:proofErr w:type="gramEnd"/>
      <w:r w:rsidRPr="008168A8">
        <w:rPr>
          <w:rFonts w:ascii="Bookman Old Style" w:hAnsi="Bookman Old Style" w:cs="Arial"/>
          <w:sz w:val="26"/>
          <w:szCs w:val="26"/>
        </w:rPr>
        <w:br/>
      </w:r>
    </w:p>
    <w:p w:rsidR="00290CE2" w:rsidRPr="008168A8" w:rsidRDefault="00290CE2" w:rsidP="008168A8">
      <w:pPr>
        <w:pStyle w:val="Heading4"/>
        <w:shd w:val="clear" w:color="auto" w:fill="FFFFFF"/>
        <w:spacing w:before="120" w:line="480" w:lineRule="auto"/>
        <w:rPr>
          <w:rFonts w:ascii="Bookman Old Style" w:hAnsi="Bookman Old Style" w:cs="Arial"/>
          <w:color w:val="auto"/>
          <w:sz w:val="26"/>
          <w:szCs w:val="26"/>
        </w:rPr>
      </w:pPr>
      <w:r w:rsidRPr="008168A8">
        <w:rPr>
          <w:rFonts w:ascii="Bookman Old Style" w:hAnsi="Bookman Old Style" w:cs="Arial"/>
          <w:color w:val="auto"/>
          <w:sz w:val="26"/>
          <w:szCs w:val="26"/>
        </w:rPr>
        <w:t>Problems Facing Gold mining</w:t>
      </w:r>
    </w:p>
    <w:p w:rsidR="00290CE2" w:rsidRPr="008168A8" w:rsidRDefault="00290CE2" w:rsidP="008168A8">
      <w:pPr>
        <w:shd w:val="clear" w:color="auto" w:fill="FFFFFF"/>
        <w:spacing w:line="480" w:lineRule="auto"/>
        <w:rPr>
          <w:rFonts w:ascii="Bookman Old Style" w:hAnsi="Bookman Old Style" w:cs="Arial"/>
          <w:sz w:val="26"/>
          <w:szCs w:val="26"/>
        </w:rPr>
      </w:pPr>
      <w:r w:rsidRPr="008168A8">
        <w:rPr>
          <w:rFonts w:ascii="Bookman Old Style" w:hAnsi="Bookman Old Style" w:cs="Arial"/>
          <w:sz w:val="26"/>
          <w:szCs w:val="26"/>
        </w:rPr>
        <w:t>1. Expensive to mine for lying deeply.</w:t>
      </w:r>
      <w:r w:rsidRPr="008168A8">
        <w:rPr>
          <w:rFonts w:ascii="Bookman Old Style" w:hAnsi="Bookman Old Style" w:cs="Arial"/>
          <w:sz w:val="26"/>
          <w:szCs w:val="26"/>
        </w:rPr>
        <w:br/>
        <w:t>2. Large capital is required to start mines.</w:t>
      </w:r>
      <w:r w:rsidRPr="008168A8">
        <w:rPr>
          <w:rFonts w:ascii="Bookman Old Style" w:hAnsi="Bookman Old Style" w:cs="Arial"/>
          <w:sz w:val="26"/>
          <w:szCs w:val="26"/>
        </w:rPr>
        <w:br/>
        <w:t>3. Complication of mining by folds and faults in the crust.</w:t>
      </w:r>
      <w:r w:rsidRPr="008168A8">
        <w:rPr>
          <w:rFonts w:ascii="Bookman Old Style" w:hAnsi="Bookman Old Style" w:cs="Arial"/>
          <w:sz w:val="26"/>
          <w:szCs w:val="26"/>
        </w:rPr>
        <w:br/>
        <w:t>4. Low gold content in the ore.</w:t>
      </w:r>
      <w:r w:rsidRPr="008168A8">
        <w:rPr>
          <w:rFonts w:ascii="Bookman Old Style" w:hAnsi="Bookman Old Style" w:cs="Arial"/>
          <w:sz w:val="26"/>
          <w:szCs w:val="26"/>
        </w:rPr>
        <w:br/>
        <w:t>5. Problem of removal of underground water.</w:t>
      </w:r>
      <w:r w:rsidRPr="008168A8">
        <w:rPr>
          <w:rFonts w:ascii="Bookman Old Style" w:hAnsi="Bookman Old Style" w:cs="Arial"/>
          <w:sz w:val="26"/>
          <w:szCs w:val="26"/>
        </w:rPr>
        <w:br/>
        <w:t>6. Lack of adequate supply of fresh water on the surface in mining areas.</w:t>
      </w:r>
      <w:r w:rsidRPr="008168A8">
        <w:rPr>
          <w:rFonts w:ascii="Bookman Old Style" w:hAnsi="Bookman Old Style" w:cs="Arial"/>
          <w:sz w:val="26"/>
          <w:szCs w:val="26"/>
        </w:rPr>
        <w:br/>
        <w:t>7. Accidents resulting from collapsing of mine roofs.</w:t>
      </w:r>
    </w:p>
    <w:p w:rsidR="00290CE2" w:rsidRPr="008168A8" w:rsidRDefault="00290CE2" w:rsidP="008168A8">
      <w:pPr>
        <w:pStyle w:val="Heading3"/>
        <w:shd w:val="clear" w:color="auto" w:fill="CDE6F8"/>
        <w:spacing w:before="241" w:beforeAutospacing="0" w:line="480" w:lineRule="auto"/>
        <w:rPr>
          <w:rFonts w:ascii="Bookman Old Style" w:hAnsi="Bookman Old Style" w:cs="Segoe UI"/>
          <w:sz w:val="26"/>
          <w:szCs w:val="26"/>
        </w:rPr>
      </w:pPr>
      <w:r w:rsidRPr="008168A8">
        <w:rPr>
          <w:rFonts w:ascii="Bookman Old Style" w:hAnsi="Bookman Old Style" w:cs="Segoe UI"/>
          <w:sz w:val="26"/>
          <w:szCs w:val="26"/>
        </w:rPr>
        <w:t>Diamond Mining in S. Africa</w:t>
      </w:r>
    </w:p>
    <w:p w:rsidR="00290CE2" w:rsidRPr="008168A8" w:rsidRDefault="00290CE2" w:rsidP="008168A8">
      <w:pPr>
        <w:shd w:val="clear" w:color="auto" w:fill="FFFFFF"/>
        <w:spacing w:line="480" w:lineRule="auto"/>
        <w:rPr>
          <w:rFonts w:ascii="Bookman Old Style" w:hAnsi="Bookman Old Style" w:cs="Arial"/>
          <w:sz w:val="26"/>
          <w:szCs w:val="26"/>
        </w:rPr>
      </w:pPr>
      <w:r w:rsidRPr="008168A8">
        <w:rPr>
          <w:rFonts w:ascii="Bookman Old Style" w:hAnsi="Bookman Old Style" w:cs="Arial"/>
          <w:sz w:val="26"/>
          <w:szCs w:val="26"/>
        </w:rPr>
        <w:t>- Diamond is the hardest known substance.</w:t>
      </w:r>
      <w:r w:rsidRPr="008168A8">
        <w:rPr>
          <w:rFonts w:ascii="Bookman Old Style" w:hAnsi="Bookman Old Style" w:cs="Arial"/>
          <w:sz w:val="26"/>
          <w:szCs w:val="26"/>
        </w:rPr>
        <w:br/>
        <w:t>- Mined in Kimberly, Bloemfontein and Alexander Bay.</w:t>
      </w:r>
      <w:r w:rsidRPr="008168A8">
        <w:rPr>
          <w:rFonts w:ascii="Bookman Old Style" w:hAnsi="Bookman Old Style" w:cs="Arial"/>
          <w:sz w:val="26"/>
          <w:szCs w:val="26"/>
        </w:rPr>
        <w:br/>
        <w:t>- Mined by underground mining or alluvial mining.</w:t>
      </w:r>
      <w:r w:rsidRPr="008168A8">
        <w:rPr>
          <w:rFonts w:ascii="Bookman Old Style" w:hAnsi="Bookman Old Style" w:cs="Arial"/>
          <w:sz w:val="26"/>
          <w:szCs w:val="26"/>
        </w:rPr>
        <w:br/>
      </w:r>
      <w:r w:rsidRPr="008168A8">
        <w:rPr>
          <w:rFonts w:ascii="Bookman Old Style" w:hAnsi="Bookman Old Style" w:cs="Arial"/>
          <w:noProof/>
          <w:sz w:val="26"/>
          <w:szCs w:val="26"/>
        </w:rPr>
        <w:lastRenderedPageBreak/>
        <w:drawing>
          <wp:inline distT="0" distB="0" distL="0" distR="0" wp14:anchorId="64E39986" wp14:editId="0A85A7B6">
            <wp:extent cx="4940300" cy="2961640"/>
            <wp:effectExtent l="0" t="0" r="0" b="0"/>
            <wp:docPr id="97" name="Picture 97" descr="Finsch Diamond Mine, North Cape Province, South Afri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6" descr="Finsch Diamond Mine, North Cape Province, South Africa"/>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4940300" cy="2961640"/>
                    </a:xfrm>
                    <a:prstGeom prst="rect">
                      <a:avLst/>
                    </a:prstGeom>
                    <a:noFill/>
                    <a:ln>
                      <a:noFill/>
                    </a:ln>
                  </pic:spPr>
                </pic:pic>
              </a:graphicData>
            </a:graphic>
          </wp:inline>
        </w:drawing>
      </w:r>
      <w:r w:rsidRPr="008168A8">
        <w:rPr>
          <w:rFonts w:ascii="Bookman Old Style" w:hAnsi="Bookman Old Style" w:cs="Arial"/>
          <w:sz w:val="26"/>
          <w:szCs w:val="26"/>
        </w:rPr>
        <w:br/>
      </w:r>
      <w:proofErr w:type="spellStart"/>
      <w:r w:rsidRPr="008168A8">
        <w:rPr>
          <w:rStyle w:val="Emphasis"/>
          <w:rFonts w:ascii="Bookman Old Style" w:hAnsi="Bookman Old Style" w:cs="Arial"/>
          <w:sz w:val="26"/>
          <w:szCs w:val="26"/>
        </w:rPr>
        <w:t>Finsch</w:t>
      </w:r>
      <w:proofErr w:type="spellEnd"/>
      <w:r w:rsidRPr="008168A8">
        <w:rPr>
          <w:rStyle w:val="Emphasis"/>
          <w:rFonts w:ascii="Bookman Old Style" w:hAnsi="Bookman Old Style" w:cs="Arial"/>
          <w:sz w:val="26"/>
          <w:szCs w:val="26"/>
        </w:rPr>
        <w:t xml:space="preserve"> Diamond Mine, North Cape Province, South Africa</w:t>
      </w:r>
      <w:r w:rsidRPr="008168A8">
        <w:rPr>
          <w:rFonts w:ascii="Bookman Old Style" w:hAnsi="Bookman Old Style" w:cs="Arial"/>
          <w:sz w:val="26"/>
          <w:szCs w:val="26"/>
        </w:rPr>
        <w:br/>
      </w:r>
      <w:r w:rsidRPr="008168A8">
        <w:rPr>
          <w:rFonts w:ascii="Bookman Old Style" w:hAnsi="Bookman Old Style" w:cs="Arial"/>
          <w:b/>
          <w:bCs/>
          <w:sz w:val="26"/>
          <w:szCs w:val="26"/>
        </w:rPr>
        <w:t>Processing</w:t>
      </w:r>
    </w:p>
    <w:p w:rsidR="00290CE2" w:rsidRPr="008168A8" w:rsidRDefault="00290CE2" w:rsidP="00E92ACA">
      <w:pPr>
        <w:numPr>
          <w:ilvl w:val="0"/>
          <w:numId w:val="97"/>
        </w:numPr>
        <w:shd w:val="clear" w:color="auto" w:fill="FFFFFF"/>
        <w:spacing w:before="100" w:beforeAutospacing="1" w:after="100" w:afterAutospacing="1" w:line="480" w:lineRule="auto"/>
        <w:rPr>
          <w:rFonts w:ascii="Bookman Old Style" w:hAnsi="Bookman Old Style" w:cs="Arial"/>
          <w:sz w:val="26"/>
          <w:szCs w:val="26"/>
        </w:rPr>
      </w:pPr>
      <w:r w:rsidRPr="008168A8">
        <w:rPr>
          <w:rFonts w:ascii="Bookman Old Style" w:hAnsi="Bookman Old Style" w:cs="Arial"/>
          <w:sz w:val="26"/>
          <w:szCs w:val="26"/>
        </w:rPr>
        <w:t xml:space="preserve">Diamond bearing </w:t>
      </w:r>
      <w:proofErr w:type="spellStart"/>
      <w:r w:rsidRPr="008168A8">
        <w:rPr>
          <w:rFonts w:ascii="Bookman Old Style" w:hAnsi="Bookman Old Style" w:cs="Arial"/>
          <w:sz w:val="26"/>
          <w:szCs w:val="26"/>
        </w:rPr>
        <w:t>kimberlite</w:t>
      </w:r>
      <w:proofErr w:type="spellEnd"/>
      <w:r w:rsidRPr="008168A8">
        <w:rPr>
          <w:rFonts w:ascii="Bookman Old Style" w:hAnsi="Bookman Old Style" w:cs="Arial"/>
          <w:sz w:val="26"/>
          <w:szCs w:val="26"/>
        </w:rPr>
        <w:t xml:space="preserve"> is crushed</w:t>
      </w:r>
    </w:p>
    <w:p w:rsidR="00290CE2" w:rsidRPr="008168A8" w:rsidRDefault="00290CE2" w:rsidP="00E92ACA">
      <w:pPr>
        <w:numPr>
          <w:ilvl w:val="0"/>
          <w:numId w:val="97"/>
        </w:numPr>
        <w:shd w:val="clear" w:color="auto" w:fill="FFFFFF"/>
        <w:spacing w:before="100" w:beforeAutospacing="1" w:after="100" w:afterAutospacing="1" w:line="480" w:lineRule="auto"/>
        <w:rPr>
          <w:rFonts w:ascii="Bookman Old Style" w:hAnsi="Bookman Old Style" w:cs="Arial"/>
          <w:sz w:val="26"/>
          <w:szCs w:val="26"/>
        </w:rPr>
      </w:pPr>
      <w:r w:rsidRPr="008168A8">
        <w:rPr>
          <w:rFonts w:ascii="Bookman Old Style" w:hAnsi="Bookman Old Style" w:cs="Arial"/>
          <w:sz w:val="26"/>
          <w:szCs w:val="26"/>
        </w:rPr>
        <w:t>Crushed rock is mixed with water</w:t>
      </w:r>
    </w:p>
    <w:p w:rsidR="00290CE2" w:rsidRPr="008168A8" w:rsidRDefault="00290CE2" w:rsidP="00E92ACA">
      <w:pPr>
        <w:numPr>
          <w:ilvl w:val="0"/>
          <w:numId w:val="97"/>
        </w:numPr>
        <w:shd w:val="clear" w:color="auto" w:fill="FFFFFF"/>
        <w:spacing w:before="100" w:beforeAutospacing="1" w:after="100" w:afterAutospacing="1" w:line="480" w:lineRule="auto"/>
        <w:rPr>
          <w:rFonts w:ascii="Bookman Old Style" w:hAnsi="Bookman Old Style" w:cs="Arial"/>
          <w:sz w:val="26"/>
          <w:szCs w:val="26"/>
        </w:rPr>
      </w:pPr>
      <w:r w:rsidRPr="008168A8">
        <w:rPr>
          <w:rFonts w:ascii="Bookman Old Style" w:hAnsi="Bookman Old Style" w:cs="Arial"/>
          <w:sz w:val="26"/>
          <w:szCs w:val="26"/>
        </w:rPr>
        <w:t>Diamond sinks to the bottom as it's denser</w:t>
      </w:r>
    </w:p>
    <w:p w:rsidR="00290CE2" w:rsidRPr="008168A8" w:rsidRDefault="00290CE2" w:rsidP="00E92ACA">
      <w:pPr>
        <w:numPr>
          <w:ilvl w:val="0"/>
          <w:numId w:val="97"/>
        </w:numPr>
        <w:shd w:val="clear" w:color="auto" w:fill="FFFFFF"/>
        <w:spacing w:before="100" w:beforeAutospacing="1" w:after="100" w:afterAutospacing="1" w:line="480" w:lineRule="auto"/>
        <w:rPr>
          <w:rFonts w:ascii="Bookman Old Style" w:hAnsi="Bookman Old Style" w:cs="Arial"/>
          <w:sz w:val="26"/>
          <w:szCs w:val="26"/>
        </w:rPr>
      </w:pPr>
      <w:r w:rsidRPr="008168A8">
        <w:rPr>
          <w:rFonts w:ascii="Bookman Old Style" w:hAnsi="Bookman Old Style" w:cs="Arial"/>
          <w:sz w:val="26"/>
          <w:szCs w:val="26"/>
        </w:rPr>
        <w:t>Water and less dense residue are drained off</w:t>
      </w:r>
    </w:p>
    <w:p w:rsidR="00290CE2" w:rsidRPr="008168A8" w:rsidRDefault="00290CE2" w:rsidP="00E92ACA">
      <w:pPr>
        <w:numPr>
          <w:ilvl w:val="0"/>
          <w:numId w:val="97"/>
        </w:numPr>
        <w:shd w:val="clear" w:color="auto" w:fill="FFFFFF"/>
        <w:spacing w:before="100" w:beforeAutospacing="1" w:after="100" w:afterAutospacing="1" w:line="480" w:lineRule="auto"/>
        <w:rPr>
          <w:rFonts w:ascii="Bookman Old Style" w:hAnsi="Bookman Old Style" w:cs="Arial"/>
          <w:sz w:val="26"/>
          <w:szCs w:val="26"/>
        </w:rPr>
      </w:pPr>
      <w:r w:rsidRPr="008168A8">
        <w:rPr>
          <w:rFonts w:ascii="Bookman Old Style" w:hAnsi="Bookman Old Style" w:cs="Arial"/>
          <w:sz w:val="26"/>
          <w:szCs w:val="26"/>
        </w:rPr>
        <w:t>Remaining material is put on heavily greased trays and washed</w:t>
      </w:r>
    </w:p>
    <w:p w:rsidR="00290CE2" w:rsidRPr="008168A8" w:rsidRDefault="00290CE2" w:rsidP="00E92ACA">
      <w:pPr>
        <w:numPr>
          <w:ilvl w:val="0"/>
          <w:numId w:val="97"/>
        </w:numPr>
        <w:shd w:val="clear" w:color="auto" w:fill="FFFFFF"/>
        <w:spacing w:before="100" w:beforeAutospacing="1" w:after="100" w:afterAutospacing="1" w:line="480" w:lineRule="auto"/>
        <w:rPr>
          <w:rFonts w:ascii="Bookman Old Style" w:hAnsi="Bookman Old Style" w:cs="Arial"/>
          <w:sz w:val="26"/>
          <w:szCs w:val="26"/>
        </w:rPr>
      </w:pPr>
      <w:r w:rsidRPr="008168A8">
        <w:rPr>
          <w:rFonts w:ascii="Bookman Old Style" w:hAnsi="Bookman Old Style" w:cs="Arial"/>
          <w:sz w:val="26"/>
          <w:szCs w:val="26"/>
        </w:rPr>
        <w:t>Diamond repels water so it sticks to grease while remnants are drained off</w:t>
      </w:r>
    </w:p>
    <w:p w:rsidR="00290CE2" w:rsidRPr="008168A8" w:rsidRDefault="00290CE2" w:rsidP="00E92ACA">
      <w:pPr>
        <w:numPr>
          <w:ilvl w:val="0"/>
          <w:numId w:val="97"/>
        </w:numPr>
        <w:shd w:val="clear" w:color="auto" w:fill="FFFFFF"/>
        <w:spacing w:before="100" w:beforeAutospacing="1" w:after="100" w:afterAutospacing="1" w:line="480" w:lineRule="auto"/>
        <w:rPr>
          <w:rFonts w:ascii="Bookman Old Style" w:hAnsi="Bookman Old Style" w:cs="Arial"/>
          <w:sz w:val="26"/>
          <w:szCs w:val="26"/>
        </w:rPr>
      </w:pPr>
      <w:r w:rsidRPr="008168A8">
        <w:rPr>
          <w:rFonts w:ascii="Bookman Old Style" w:hAnsi="Bookman Old Style" w:cs="Arial"/>
          <w:sz w:val="26"/>
          <w:szCs w:val="26"/>
        </w:rPr>
        <w:t>Diamonds are then sorted out and graded into gem diamonds and industrial type (for cutting purposes).</w:t>
      </w:r>
    </w:p>
    <w:p w:rsidR="00290CE2" w:rsidRPr="008168A8" w:rsidRDefault="00290CE2" w:rsidP="008168A8">
      <w:pPr>
        <w:shd w:val="clear" w:color="auto" w:fill="FFFFFF"/>
        <w:spacing w:after="0" w:line="480" w:lineRule="auto"/>
        <w:rPr>
          <w:rFonts w:ascii="Bookman Old Style" w:hAnsi="Bookman Old Style" w:cs="Arial"/>
          <w:sz w:val="26"/>
          <w:szCs w:val="26"/>
        </w:rPr>
      </w:pPr>
      <w:proofErr w:type="gramStart"/>
      <w:r w:rsidRPr="008168A8">
        <w:rPr>
          <w:rFonts w:ascii="Bookman Old Style" w:hAnsi="Bookman Old Style" w:cs="Arial"/>
          <w:b/>
          <w:bCs/>
          <w:sz w:val="26"/>
          <w:szCs w:val="26"/>
        </w:rPr>
        <w:t>Contribution to the Economy</w:t>
      </w:r>
      <w:r w:rsidRPr="008168A8">
        <w:rPr>
          <w:rFonts w:ascii="Bookman Old Style" w:hAnsi="Bookman Old Style" w:cs="Arial"/>
          <w:sz w:val="26"/>
          <w:szCs w:val="26"/>
        </w:rPr>
        <w:br/>
        <w:t>1.</w:t>
      </w:r>
      <w:proofErr w:type="gramEnd"/>
      <w:r w:rsidRPr="008168A8">
        <w:rPr>
          <w:rFonts w:ascii="Bookman Old Style" w:hAnsi="Bookman Old Style" w:cs="Arial"/>
          <w:sz w:val="26"/>
          <w:szCs w:val="26"/>
        </w:rPr>
        <w:t xml:space="preserve"> </w:t>
      </w:r>
      <w:proofErr w:type="gramStart"/>
      <w:r w:rsidRPr="008168A8">
        <w:rPr>
          <w:rFonts w:ascii="Bookman Old Style" w:hAnsi="Bookman Old Style" w:cs="Arial"/>
          <w:sz w:val="26"/>
          <w:szCs w:val="26"/>
        </w:rPr>
        <w:t>Provides employment to thousands of people</w:t>
      </w:r>
      <w:r w:rsidRPr="008168A8">
        <w:rPr>
          <w:rFonts w:ascii="Bookman Old Style" w:hAnsi="Bookman Old Style" w:cs="Arial"/>
          <w:sz w:val="26"/>
          <w:szCs w:val="26"/>
        </w:rPr>
        <w:br/>
      </w:r>
      <w:r w:rsidRPr="008168A8">
        <w:rPr>
          <w:rFonts w:ascii="Bookman Old Style" w:hAnsi="Bookman Old Style" w:cs="Arial"/>
          <w:sz w:val="26"/>
          <w:szCs w:val="26"/>
        </w:rPr>
        <w:lastRenderedPageBreak/>
        <w:t>2.</w:t>
      </w:r>
      <w:proofErr w:type="gramEnd"/>
      <w:r w:rsidRPr="008168A8">
        <w:rPr>
          <w:rFonts w:ascii="Bookman Old Style" w:hAnsi="Bookman Old Style" w:cs="Arial"/>
          <w:sz w:val="26"/>
          <w:szCs w:val="26"/>
        </w:rPr>
        <w:t xml:space="preserve"> </w:t>
      </w:r>
      <w:proofErr w:type="gramStart"/>
      <w:r w:rsidRPr="008168A8">
        <w:rPr>
          <w:rFonts w:ascii="Bookman Old Style" w:hAnsi="Bookman Old Style" w:cs="Arial"/>
          <w:sz w:val="26"/>
          <w:szCs w:val="26"/>
        </w:rPr>
        <w:t>Earns the country substantial foreign exchange</w:t>
      </w:r>
      <w:r w:rsidRPr="008168A8">
        <w:rPr>
          <w:rFonts w:ascii="Bookman Old Style" w:hAnsi="Bookman Old Style" w:cs="Arial"/>
          <w:sz w:val="26"/>
          <w:szCs w:val="26"/>
        </w:rPr>
        <w:br/>
        <w:t>3.</w:t>
      </w:r>
      <w:proofErr w:type="gramEnd"/>
      <w:r w:rsidRPr="008168A8">
        <w:rPr>
          <w:rFonts w:ascii="Bookman Old Style" w:hAnsi="Bookman Old Style" w:cs="Arial"/>
          <w:sz w:val="26"/>
          <w:szCs w:val="26"/>
        </w:rPr>
        <w:t xml:space="preserve"> </w:t>
      </w:r>
      <w:proofErr w:type="gramStart"/>
      <w:r w:rsidRPr="008168A8">
        <w:rPr>
          <w:rFonts w:ascii="Bookman Old Style" w:hAnsi="Bookman Old Style" w:cs="Arial"/>
          <w:sz w:val="26"/>
          <w:szCs w:val="26"/>
        </w:rPr>
        <w:t>Has led to growth of urban centres e.g. Pretoria and Kimberly.</w:t>
      </w:r>
      <w:proofErr w:type="gramEnd"/>
      <w:r w:rsidRPr="008168A8">
        <w:rPr>
          <w:rFonts w:ascii="Bookman Old Style" w:hAnsi="Bookman Old Style" w:cs="Arial"/>
          <w:sz w:val="26"/>
          <w:szCs w:val="26"/>
        </w:rPr>
        <w:br/>
        <w:t>4. Has contributed to development of infrastructure</w:t>
      </w:r>
      <w:r w:rsidRPr="008168A8">
        <w:rPr>
          <w:rFonts w:ascii="Bookman Old Style" w:hAnsi="Bookman Old Style" w:cs="Arial"/>
          <w:sz w:val="26"/>
          <w:szCs w:val="26"/>
        </w:rPr>
        <w:br/>
      </w:r>
      <w:r w:rsidRPr="008168A8">
        <w:rPr>
          <w:rFonts w:ascii="Bookman Old Style" w:hAnsi="Bookman Old Style" w:cs="Arial"/>
          <w:sz w:val="26"/>
          <w:szCs w:val="26"/>
        </w:rPr>
        <w:br/>
      </w:r>
    </w:p>
    <w:p w:rsidR="00290CE2" w:rsidRPr="008168A8" w:rsidRDefault="00290CE2" w:rsidP="008168A8">
      <w:pPr>
        <w:pStyle w:val="Heading4"/>
        <w:shd w:val="clear" w:color="auto" w:fill="FFFFFF"/>
        <w:spacing w:before="120" w:line="480" w:lineRule="auto"/>
        <w:rPr>
          <w:rFonts w:ascii="Bookman Old Style" w:hAnsi="Bookman Old Style" w:cs="Arial"/>
          <w:color w:val="auto"/>
          <w:sz w:val="26"/>
          <w:szCs w:val="26"/>
        </w:rPr>
      </w:pPr>
      <w:r w:rsidRPr="008168A8">
        <w:rPr>
          <w:rFonts w:ascii="Bookman Old Style" w:hAnsi="Bookman Old Style" w:cs="Arial"/>
          <w:color w:val="auto"/>
          <w:sz w:val="26"/>
          <w:szCs w:val="26"/>
        </w:rPr>
        <w:t>Problems Facing Diamond Mining</w:t>
      </w:r>
    </w:p>
    <w:p w:rsidR="00290CE2" w:rsidRPr="008168A8" w:rsidRDefault="00290CE2" w:rsidP="008168A8">
      <w:pPr>
        <w:shd w:val="clear" w:color="auto" w:fill="FFFFFF"/>
        <w:spacing w:line="480" w:lineRule="auto"/>
        <w:rPr>
          <w:rFonts w:ascii="Bookman Old Style" w:hAnsi="Bookman Old Style" w:cs="Arial"/>
          <w:sz w:val="26"/>
          <w:szCs w:val="26"/>
        </w:rPr>
      </w:pPr>
      <w:r w:rsidRPr="008168A8">
        <w:rPr>
          <w:rFonts w:ascii="Bookman Old Style" w:hAnsi="Bookman Old Style" w:cs="Arial"/>
          <w:sz w:val="26"/>
          <w:szCs w:val="26"/>
        </w:rPr>
        <w:t>1. Fluctuation in the world market prices</w:t>
      </w:r>
      <w:r w:rsidRPr="008168A8">
        <w:rPr>
          <w:rFonts w:ascii="Bookman Old Style" w:hAnsi="Bookman Old Style" w:cs="Arial"/>
          <w:sz w:val="26"/>
          <w:szCs w:val="26"/>
        </w:rPr>
        <w:br/>
        <w:t xml:space="preserve">2. </w:t>
      </w:r>
      <w:proofErr w:type="gramStart"/>
      <w:r w:rsidRPr="008168A8">
        <w:rPr>
          <w:rFonts w:ascii="Bookman Old Style" w:hAnsi="Bookman Old Style" w:cs="Arial"/>
          <w:sz w:val="26"/>
          <w:szCs w:val="26"/>
        </w:rPr>
        <w:t>High cost of mining and processing diamond</w:t>
      </w:r>
      <w:r w:rsidRPr="008168A8">
        <w:rPr>
          <w:rFonts w:ascii="Bookman Old Style" w:hAnsi="Bookman Old Style" w:cs="Arial"/>
          <w:sz w:val="26"/>
          <w:szCs w:val="26"/>
        </w:rPr>
        <w:br/>
        <w:t>3.</w:t>
      </w:r>
      <w:proofErr w:type="gramEnd"/>
      <w:r w:rsidRPr="008168A8">
        <w:rPr>
          <w:rFonts w:ascii="Bookman Old Style" w:hAnsi="Bookman Old Style" w:cs="Arial"/>
          <w:sz w:val="26"/>
          <w:szCs w:val="26"/>
        </w:rPr>
        <w:t xml:space="preserve"> </w:t>
      </w:r>
      <w:proofErr w:type="gramStart"/>
      <w:r w:rsidRPr="008168A8">
        <w:rPr>
          <w:rFonts w:ascii="Bookman Old Style" w:hAnsi="Bookman Old Style" w:cs="Arial"/>
          <w:sz w:val="26"/>
          <w:szCs w:val="26"/>
        </w:rPr>
        <w:t>depletion</w:t>
      </w:r>
      <w:proofErr w:type="gramEnd"/>
      <w:r w:rsidRPr="008168A8">
        <w:rPr>
          <w:rFonts w:ascii="Bookman Old Style" w:hAnsi="Bookman Old Style" w:cs="Arial"/>
          <w:sz w:val="26"/>
          <w:szCs w:val="26"/>
        </w:rPr>
        <w:t xml:space="preserve"> of mines</w:t>
      </w:r>
      <w:r w:rsidRPr="008168A8">
        <w:rPr>
          <w:rFonts w:ascii="Bookman Old Style" w:hAnsi="Bookman Old Style" w:cs="Arial"/>
          <w:sz w:val="26"/>
          <w:szCs w:val="26"/>
        </w:rPr>
        <w:br/>
        <w:t xml:space="preserve">4. </w:t>
      </w:r>
      <w:proofErr w:type="gramStart"/>
      <w:r w:rsidRPr="008168A8">
        <w:rPr>
          <w:rFonts w:ascii="Bookman Old Style" w:hAnsi="Bookman Old Style" w:cs="Arial"/>
          <w:sz w:val="26"/>
          <w:szCs w:val="26"/>
        </w:rPr>
        <w:t>Low mineral in the ore making mining expensive</w:t>
      </w:r>
      <w:r w:rsidRPr="008168A8">
        <w:rPr>
          <w:rFonts w:ascii="Bookman Old Style" w:hAnsi="Bookman Old Style" w:cs="Arial"/>
          <w:sz w:val="26"/>
          <w:szCs w:val="26"/>
        </w:rPr>
        <w:br/>
        <w:t>5.</w:t>
      </w:r>
      <w:proofErr w:type="gramEnd"/>
      <w:r w:rsidRPr="008168A8">
        <w:rPr>
          <w:rFonts w:ascii="Bookman Old Style" w:hAnsi="Bookman Old Style" w:cs="Arial"/>
          <w:sz w:val="26"/>
          <w:szCs w:val="26"/>
        </w:rPr>
        <w:t xml:space="preserve"> </w:t>
      </w:r>
      <w:proofErr w:type="spellStart"/>
      <w:proofErr w:type="gramStart"/>
      <w:r w:rsidRPr="008168A8">
        <w:rPr>
          <w:rFonts w:ascii="Bookman Old Style" w:hAnsi="Bookman Old Style" w:cs="Arial"/>
          <w:sz w:val="26"/>
          <w:szCs w:val="26"/>
        </w:rPr>
        <w:t>labour</w:t>
      </w:r>
      <w:proofErr w:type="spellEnd"/>
      <w:proofErr w:type="gramEnd"/>
      <w:r w:rsidRPr="008168A8">
        <w:rPr>
          <w:rFonts w:ascii="Bookman Old Style" w:hAnsi="Bookman Old Style" w:cs="Arial"/>
          <w:sz w:val="26"/>
          <w:szCs w:val="26"/>
        </w:rPr>
        <w:t xml:space="preserve"> competition with other sectors e.g. manufacturing and gold mining</w:t>
      </w:r>
    </w:p>
    <w:p w:rsidR="00290CE2" w:rsidRPr="008168A8" w:rsidRDefault="00290CE2" w:rsidP="008168A8">
      <w:pPr>
        <w:shd w:val="clear" w:color="auto" w:fill="FFFFFF"/>
        <w:spacing w:line="480" w:lineRule="auto"/>
        <w:rPr>
          <w:rFonts w:ascii="Bookman Old Style" w:hAnsi="Bookman Old Style" w:cs="Arial"/>
          <w:sz w:val="26"/>
          <w:szCs w:val="26"/>
        </w:rPr>
      </w:pPr>
      <w:r w:rsidRPr="008168A8">
        <w:rPr>
          <w:rFonts w:ascii="Bookman Old Style" w:hAnsi="Bookman Old Style" w:cs="Arial"/>
          <w:sz w:val="26"/>
          <w:szCs w:val="26"/>
        </w:rPr>
        <w:br/>
      </w:r>
    </w:p>
    <w:p w:rsidR="00290CE2" w:rsidRPr="008168A8" w:rsidRDefault="00290CE2" w:rsidP="008168A8">
      <w:pPr>
        <w:pStyle w:val="Heading3"/>
        <w:shd w:val="clear" w:color="auto" w:fill="CDE6F8"/>
        <w:spacing w:before="241" w:beforeAutospacing="0" w:line="480" w:lineRule="auto"/>
        <w:rPr>
          <w:rFonts w:ascii="Bookman Old Style" w:hAnsi="Bookman Old Style" w:cs="Segoe UI"/>
          <w:sz w:val="26"/>
          <w:szCs w:val="26"/>
        </w:rPr>
      </w:pPr>
      <w:r w:rsidRPr="008168A8">
        <w:rPr>
          <w:rFonts w:ascii="Bookman Old Style" w:hAnsi="Bookman Old Style" w:cs="Segoe UI"/>
          <w:sz w:val="26"/>
          <w:szCs w:val="26"/>
        </w:rPr>
        <w:t>Petroleum in the Middle East</w:t>
      </w:r>
    </w:p>
    <w:p w:rsidR="00290CE2" w:rsidRPr="008168A8" w:rsidRDefault="00290CE2" w:rsidP="008168A8">
      <w:pPr>
        <w:shd w:val="clear" w:color="auto" w:fill="FFFFFF"/>
        <w:spacing w:line="480" w:lineRule="auto"/>
        <w:rPr>
          <w:rFonts w:ascii="Bookman Old Style" w:hAnsi="Bookman Old Style" w:cs="Arial"/>
          <w:sz w:val="26"/>
          <w:szCs w:val="26"/>
        </w:rPr>
      </w:pPr>
      <w:r w:rsidRPr="008168A8">
        <w:rPr>
          <w:rFonts w:ascii="Bookman Old Style" w:hAnsi="Bookman Old Style" w:cs="Arial"/>
          <w:sz w:val="26"/>
          <w:szCs w:val="26"/>
        </w:rPr>
        <w:t>- Oil is a thick black sticky liquid called crude oil.</w:t>
      </w:r>
      <w:r w:rsidRPr="008168A8">
        <w:rPr>
          <w:rFonts w:ascii="Bookman Old Style" w:hAnsi="Bookman Old Style" w:cs="Arial"/>
          <w:sz w:val="26"/>
          <w:szCs w:val="26"/>
        </w:rPr>
        <w:br/>
        <w:t>- It was formed from small creatures that lived in shallow lagoons about 100- 200m ago.</w:t>
      </w:r>
      <w:r w:rsidRPr="008168A8">
        <w:rPr>
          <w:rFonts w:ascii="Bookman Old Style" w:hAnsi="Bookman Old Style" w:cs="Arial"/>
          <w:sz w:val="26"/>
          <w:szCs w:val="26"/>
        </w:rPr>
        <w:br/>
        <w:t>- Decaying remains of those creatures mixed with mud at the bottom as sediments.</w:t>
      </w:r>
      <w:r w:rsidRPr="008168A8">
        <w:rPr>
          <w:rFonts w:ascii="Bookman Old Style" w:hAnsi="Bookman Old Style" w:cs="Arial"/>
          <w:sz w:val="26"/>
          <w:szCs w:val="26"/>
        </w:rPr>
        <w:br/>
        <w:t>- The sediments piled on each other and slowly transformed into sedimentary rocks.</w:t>
      </w:r>
      <w:r w:rsidRPr="008168A8">
        <w:rPr>
          <w:rFonts w:ascii="Bookman Old Style" w:hAnsi="Bookman Old Style" w:cs="Arial"/>
          <w:sz w:val="26"/>
          <w:szCs w:val="26"/>
        </w:rPr>
        <w:br/>
        <w:t>- Gradually the remains were converted into oil and gas.</w:t>
      </w:r>
      <w:r w:rsidRPr="008168A8">
        <w:rPr>
          <w:rFonts w:ascii="Bookman Old Style" w:hAnsi="Bookman Old Style" w:cs="Arial"/>
          <w:sz w:val="26"/>
          <w:szCs w:val="26"/>
        </w:rPr>
        <w:br/>
      </w:r>
      <w:r w:rsidRPr="008168A8">
        <w:rPr>
          <w:rFonts w:ascii="Bookman Old Style" w:hAnsi="Bookman Old Style" w:cs="Arial"/>
          <w:sz w:val="26"/>
          <w:szCs w:val="26"/>
        </w:rPr>
        <w:lastRenderedPageBreak/>
        <w:br/>
      </w:r>
      <w:r w:rsidRPr="008168A8">
        <w:rPr>
          <w:rFonts w:ascii="Bookman Old Style" w:hAnsi="Bookman Old Style" w:cs="Arial"/>
          <w:noProof/>
          <w:sz w:val="26"/>
          <w:szCs w:val="26"/>
        </w:rPr>
        <w:drawing>
          <wp:inline distT="0" distB="0" distL="0" distR="0" wp14:anchorId="447FB886" wp14:editId="72D6CA7D">
            <wp:extent cx="4285615" cy="3329940"/>
            <wp:effectExtent l="0" t="0" r="635" b="3810"/>
            <wp:docPr id="96" name="Picture 96" descr="Petroleum Mining on L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7" descr="Petroleum Mining on Land"/>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4285615" cy="3329940"/>
                    </a:xfrm>
                    <a:prstGeom prst="rect">
                      <a:avLst/>
                    </a:prstGeom>
                    <a:noFill/>
                    <a:ln>
                      <a:noFill/>
                    </a:ln>
                  </pic:spPr>
                </pic:pic>
              </a:graphicData>
            </a:graphic>
          </wp:inline>
        </w:drawing>
      </w:r>
      <w:r w:rsidRPr="008168A8">
        <w:rPr>
          <w:rFonts w:ascii="Bookman Old Style" w:hAnsi="Bookman Old Style" w:cs="Arial"/>
          <w:sz w:val="26"/>
          <w:szCs w:val="26"/>
        </w:rPr>
        <w:br/>
      </w:r>
      <w:r w:rsidRPr="008168A8">
        <w:rPr>
          <w:rStyle w:val="Emphasis"/>
          <w:rFonts w:ascii="Bookman Old Style" w:hAnsi="Bookman Old Style" w:cs="Arial"/>
          <w:sz w:val="26"/>
          <w:szCs w:val="26"/>
        </w:rPr>
        <w:t>Petroleum Mining on Land</w:t>
      </w:r>
      <w:r w:rsidRPr="008168A8">
        <w:rPr>
          <w:rFonts w:ascii="Bookman Old Style" w:hAnsi="Bookman Old Style" w:cs="Arial"/>
          <w:sz w:val="26"/>
          <w:szCs w:val="26"/>
        </w:rPr>
        <w:br/>
      </w:r>
      <w:r w:rsidRPr="008168A8">
        <w:rPr>
          <w:rFonts w:ascii="Bookman Old Style" w:hAnsi="Bookman Old Style" w:cs="Arial"/>
          <w:noProof/>
          <w:sz w:val="26"/>
          <w:szCs w:val="26"/>
        </w:rPr>
        <w:drawing>
          <wp:inline distT="0" distB="0" distL="0" distR="0" wp14:anchorId="35230723" wp14:editId="1BD58895">
            <wp:extent cx="3998595" cy="2715895"/>
            <wp:effectExtent l="0" t="0" r="1905" b="8255"/>
            <wp:docPr id="63" name="Picture 63" descr="Petroleum Mining in the S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descr="Petroleum Mining in the Sea"/>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3998595" cy="2715895"/>
                    </a:xfrm>
                    <a:prstGeom prst="rect">
                      <a:avLst/>
                    </a:prstGeom>
                    <a:noFill/>
                    <a:ln>
                      <a:noFill/>
                    </a:ln>
                  </pic:spPr>
                </pic:pic>
              </a:graphicData>
            </a:graphic>
          </wp:inline>
        </w:drawing>
      </w:r>
      <w:r w:rsidRPr="008168A8">
        <w:rPr>
          <w:rFonts w:ascii="Bookman Old Style" w:hAnsi="Bookman Old Style" w:cs="Arial"/>
          <w:sz w:val="26"/>
          <w:szCs w:val="26"/>
        </w:rPr>
        <w:br/>
      </w:r>
      <w:r w:rsidRPr="008168A8">
        <w:rPr>
          <w:rStyle w:val="Emphasis"/>
          <w:rFonts w:ascii="Bookman Old Style" w:hAnsi="Bookman Old Style" w:cs="Arial"/>
          <w:sz w:val="26"/>
          <w:szCs w:val="26"/>
        </w:rPr>
        <w:t>Petroleum Mining in the Sea</w:t>
      </w:r>
      <w:r w:rsidRPr="008168A8">
        <w:rPr>
          <w:rFonts w:ascii="Bookman Old Style" w:hAnsi="Bookman Old Style" w:cs="Arial"/>
          <w:sz w:val="26"/>
          <w:szCs w:val="26"/>
        </w:rPr>
        <w:br/>
        <w:t xml:space="preserve">Major oil producers in the Middle East </w:t>
      </w:r>
      <w:proofErr w:type="gramStart"/>
      <w:r w:rsidRPr="008168A8">
        <w:rPr>
          <w:rFonts w:ascii="Bookman Old Style" w:hAnsi="Bookman Old Style" w:cs="Arial"/>
          <w:sz w:val="26"/>
          <w:szCs w:val="26"/>
        </w:rPr>
        <w:t>are</w:t>
      </w:r>
      <w:proofErr w:type="gramEnd"/>
      <w:r w:rsidRPr="008168A8">
        <w:rPr>
          <w:rFonts w:ascii="Bookman Old Style" w:hAnsi="Bookman Old Style" w:cs="Arial"/>
          <w:sz w:val="26"/>
          <w:szCs w:val="26"/>
        </w:rPr>
        <w:t xml:space="preserve"> Saudi Arabia with the largest reserves, Iraq, Kuwait and United Arab Emirates.</w:t>
      </w:r>
      <w:r w:rsidRPr="008168A8">
        <w:rPr>
          <w:rFonts w:ascii="Bookman Old Style" w:hAnsi="Bookman Old Style" w:cs="Arial"/>
          <w:sz w:val="26"/>
          <w:szCs w:val="26"/>
        </w:rPr>
        <w:br/>
      </w:r>
      <w:r w:rsidRPr="008168A8">
        <w:rPr>
          <w:rFonts w:ascii="Bookman Old Style" w:hAnsi="Bookman Old Style" w:cs="Arial"/>
          <w:sz w:val="26"/>
          <w:szCs w:val="26"/>
        </w:rPr>
        <w:lastRenderedPageBreak/>
        <w:t>Middle East accounts for 64% of world oil reserves.</w:t>
      </w:r>
      <w:r w:rsidRPr="008168A8">
        <w:rPr>
          <w:rFonts w:ascii="Bookman Old Style" w:hAnsi="Bookman Old Style" w:cs="Arial"/>
          <w:sz w:val="26"/>
          <w:szCs w:val="26"/>
        </w:rPr>
        <w:br/>
        <w:t xml:space="preserve">There are several giant oil fields in </w:t>
      </w:r>
      <w:proofErr w:type="spellStart"/>
      <w:r w:rsidRPr="008168A8">
        <w:rPr>
          <w:rFonts w:ascii="Bookman Old Style" w:hAnsi="Bookman Old Style" w:cs="Arial"/>
          <w:sz w:val="26"/>
          <w:szCs w:val="26"/>
        </w:rPr>
        <w:t>Ghawar</w:t>
      </w:r>
      <w:proofErr w:type="spellEnd"/>
      <w:r w:rsidRPr="008168A8">
        <w:rPr>
          <w:rFonts w:ascii="Bookman Old Style" w:hAnsi="Bookman Old Style" w:cs="Arial"/>
          <w:sz w:val="26"/>
          <w:szCs w:val="26"/>
        </w:rPr>
        <w:t xml:space="preserve"> in Saudi Arabia and Kirkuk in Iraq.</w:t>
      </w:r>
      <w:r w:rsidRPr="008168A8">
        <w:rPr>
          <w:rFonts w:ascii="Bookman Old Style" w:hAnsi="Bookman Old Style" w:cs="Arial"/>
          <w:sz w:val="26"/>
          <w:szCs w:val="26"/>
        </w:rPr>
        <w:br/>
      </w:r>
      <w:r w:rsidRPr="008168A8">
        <w:rPr>
          <w:rFonts w:ascii="Bookman Old Style" w:hAnsi="Bookman Old Style" w:cs="Arial"/>
          <w:sz w:val="26"/>
          <w:szCs w:val="26"/>
        </w:rPr>
        <w:br/>
      </w:r>
      <w:r w:rsidRPr="008168A8">
        <w:rPr>
          <w:rFonts w:ascii="Bookman Old Style" w:hAnsi="Bookman Old Style" w:cs="Arial"/>
          <w:b/>
          <w:bCs/>
          <w:sz w:val="26"/>
          <w:szCs w:val="26"/>
        </w:rPr>
        <w:t>Processing</w:t>
      </w:r>
      <w:r w:rsidRPr="008168A8">
        <w:rPr>
          <w:rFonts w:ascii="Bookman Old Style" w:hAnsi="Bookman Old Style" w:cs="Arial"/>
          <w:sz w:val="26"/>
          <w:szCs w:val="26"/>
        </w:rPr>
        <w:br/>
        <w:t>Crude oil is processed by refining using a technique called </w:t>
      </w:r>
      <w:r w:rsidRPr="008168A8">
        <w:rPr>
          <w:rFonts w:ascii="Bookman Old Style" w:hAnsi="Bookman Old Style" w:cs="Arial"/>
          <w:b/>
          <w:bCs/>
          <w:sz w:val="26"/>
          <w:szCs w:val="26"/>
        </w:rPr>
        <w:t>fractional distillation</w:t>
      </w:r>
      <w:r w:rsidRPr="008168A8">
        <w:rPr>
          <w:rFonts w:ascii="Bookman Old Style" w:hAnsi="Bookman Old Style" w:cs="Arial"/>
          <w:sz w:val="26"/>
          <w:szCs w:val="26"/>
        </w:rPr>
        <w:t>.</w:t>
      </w:r>
      <w:r w:rsidRPr="008168A8">
        <w:rPr>
          <w:rFonts w:ascii="Bookman Old Style" w:hAnsi="Bookman Old Style" w:cs="Arial"/>
          <w:sz w:val="26"/>
          <w:szCs w:val="26"/>
        </w:rPr>
        <w:br/>
        <w:t>The process takes place near as possible to the market as it's cheaper to transport crude oil than the different refined products.</w:t>
      </w:r>
      <w:r w:rsidRPr="008168A8">
        <w:rPr>
          <w:rFonts w:ascii="Bookman Old Style" w:hAnsi="Bookman Old Style" w:cs="Arial"/>
          <w:sz w:val="26"/>
          <w:szCs w:val="26"/>
        </w:rPr>
        <w:br/>
        <w:t>It's processed into secondary products such as petrol, paraffin, lubricating oils, dyes, fertilisers and plastics.</w:t>
      </w:r>
      <w:r w:rsidRPr="008168A8">
        <w:rPr>
          <w:rFonts w:ascii="Bookman Old Style" w:hAnsi="Bookman Old Style" w:cs="Arial"/>
          <w:sz w:val="26"/>
          <w:szCs w:val="26"/>
        </w:rPr>
        <w:br/>
      </w:r>
    </w:p>
    <w:p w:rsidR="00290CE2" w:rsidRPr="008168A8" w:rsidRDefault="00290CE2" w:rsidP="00E92ACA">
      <w:pPr>
        <w:numPr>
          <w:ilvl w:val="0"/>
          <w:numId w:val="98"/>
        </w:numPr>
        <w:shd w:val="clear" w:color="auto" w:fill="FFFFFF"/>
        <w:spacing w:before="100" w:beforeAutospacing="1" w:after="100" w:afterAutospacing="1" w:line="480" w:lineRule="auto"/>
        <w:rPr>
          <w:rFonts w:ascii="Bookman Old Style" w:hAnsi="Bookman Old Style" w:cs="Arial"/>
          <w:sz w:val="26"/>
          <w:szCs w:val="26"/>
        </w:rPr>
      </w:pPr>
      <w:r w:rsidRPr="008168A8">
        <w:rPr>
          <w:rFonts w:ascii="Bookman Old Style" w:hAnsi="Bookman Old Style" w:cs="Arial"/>
          <w:sz w:val="26"/>
          <w:szCs w:val="26"/>
        </w:rPr>
        <w:t>Impurities are removed from the crude oil</w:t>
      </w:r>
    </w:p>
    <w:p w:rsidR="00290CE2" w:rsidRPr="008168A8" w:rsidRDefault="00290CE2" w:rsidP="00E92ACA">
      <w:pPr>
        <w:numPr>
          <w:ilvl w:val="0"/>
          <w:numId w:val="98"/>
        </w:numPr>
        <w:shd w:val="clear" w:color="auto" w:fill="FFFFFF"/>
        <w:spacing w:before="100" w:beforeAutospacing="1" w:after="100" w:afterAutospacing="1" w:line="480" w:lineRule="auto"/>
        <w:rPr>
          <w:rFonts w:ascii="Bookman Old Style" w:hAnsi="Bookman Old Style" w:cs="Arial"/>
          <w:sz w:val="26"/>
          <w:szCs w:val="26"/>
        </w:rPr>
      </w:pPr>
      <w:r w:rsidRPr="008168A8">
        <w:rPr>
          <w:rFonts w:ascii="Bookman Old Style" w:hAnsi="Bookman Old Style" w:cs="Arial"/>
          <w:sz w:val="26"/>
          <w:szCs w:val="26"/>
        </w:rPr>
        <w:t>Crude oil is heated before entering fractionating column</w:t>
      </w:r>
    </w:p>
    <w:p w:rsidR="00290CE2" w:rsidRPr="008168A8" w:rsidRDefault="00290CE2" w:rsidP="00E92ACA">
      <w:pPr>
        <w:numPr>
          <w:ilvl w:val="0"/>
          <w:numId w:val="98"/>
        </w:numPr>
        <w:shd w:val="clear" w:color="auto" w:fill="FFFFFF"/>
        <w:spacing w:before="100" w:beforeAutospacing="1" w:after="100" w:afterAutospacing="1" w:line="480" w:lineRule="auto"/>
        <w:rPr>
          <w:rFonts w:ascii="Bookman Old Style" w:hAnsi="Bookman Old Style" w:cs="Arial"/>
          <w:sz w:val="26"/>
          <w:szCs w:val="26"/>
        </w:rPr>
      </w:pPr>
      <w:r w:rsidRPr="008168A8">
        <w:rPr>
          <w:rFonts w:ascii="Bookman Old Style" w:hAnsi="Bookman Old Style" w:cs="Arial"/>
          <w:sz w:val="26"/>
          <w:szCs w:val="26"/>
        </w:rPr>
        <w:t>It's turned into vapour or gas</w:t>
      </w:r>
    </w:p>
    <w:p w:rsidR="00290CE2" w:rsidRPr="008168A8" w:rsidRDefault="00290CE2" w:rsidP="00E92ACA">
      <w:pPr>
        <w:numPr>
          <w:ilvl w:val="0"/>
          <w:numId w:val="98"/>
        </w:numPr>
        <w:shd w:val="clear" w:color="auto" w:fill="FFFFFF"/>
        <w:spacing w:before="100" w:beforeAutospacing="1" w:after="100" w:afterAutospacing="1" w:line="480" w:lineRule="auto"/>
        <w:rPr>
          <w:rFonts w:ascii="Bookman Old Style" w:hAnsi="Bookman Old Style" w:cs="Arial"/>
          <w:sz w:val="26"/>
          <w:szCs w:val="26"/>
        </w:rPr>
      </w:pPr>
      <w:r w:rsidRPr="008168A8">
        <w:rPr>
          <w:rFonts w:ascii="Bookman Old Style" w:hAnsi="Bookman Old Style" w:cs="Arial"/>
          <w:sz w:val="26"/>
          <w:szCs w:val="26"/>
        </w:rPr>
        <w:t>Different ingredients turn back to liquid at different temperatures.</w:t>
      </w:r>
    </w:p>
    <w:p w:rsidR="00290CE2" w:rsidRPr="008168A8" w:rsidRDefault="00290CE2" w:rsidP="00E92ACA">
      <w:pPr>
        <w:numPr>
          <w:ilvl w:val="0"/>
          <w:numId w:val="98"/>
        </w:numPr>
        <w:shd w:val="clear" w:color="auto" w:fill="FFFFFF"/>
        <w:spacing w:before="100" w:beforeAutospacing="1" w:after="100" w:afterAutospacing="1" w:line="480" w:lineRule="auto"/>
        <w:rPr>
          <w:rFonts w:ascii="Bookman Old Style" w:hAnsi="Bookman Old Style" w:cs="Arial"/>
          <w:sz w:val="26"/>
          <w:szCs w:val="26"/>
        </w:rPr>
      </w:pPr>
      <w:r w:rsidRPr="008168A8">
        <w:rPr>
          <w:rFonts w:ascii="Bookman Old Style" w:hAnsi="Bookman Old Style" w:cs="Arial"/>
          <w:sz w:val="26"/>
          <w:szCs w:val="26"/>
        </w:rPr>
        <w:t>Ingredients gradually cool, condense and collect in various trays and allowed to overflow until they reach an outlet.</w:t>
      </w:r>
    </w:p>
    <w:p w:rsidR="00297BA6" w:rsidRPr="008168A8" w:rsidRDefault="00297BA6" w:rsidP="008168A8">
      <w:pPr>
        <w:pStyle w:val="Heading3"/>
        <w:spacing w:line="480" w:lineRule="auto"/>
        <w:rPr>
          <w:rFonts w:ascii="Bookman Old Style" w:hAnsi="Bookman Old Style"/>
          <w:sz w:val="26"/>
          <w:szCs w:val="26"/>
        </w:rPr>
      </w:pPr>
      <w:r w:rsidRPr="008168A8">
        <w:rPr>
          <w:rStyle w:val="Strong"/>
          <w:rFonts w:ascii="Bookman Old Style" w:hAnsi="Bookman Old Style"/>
          <w:b/>
          <w:bCs/>
          <w:sz w:val="26"/>
          <w:szCs w:val="26"/>
        </w:rPr>
        <w:t>e) Applying Statistical Skills to Establish Trends in Mineral Production in East Africa</w:t>
      </w:r>
    </w:p>
    <w:p w:rsidR="00297BA6" w:rsidRPr="008168A8" w:rsidRDefault="00297BA6" w:rsidP="00E92ACA">
      <w:pPr>
        <w:numPr>
          <w:ilvl w:val="0"/>
          <w:numId w:val="100"/>
        </w:numPr>
        <w:spacing w:before="100" w:beforeAutospacing="1" w:after="100" w:afterAutospacing="1" w:line="480" w:lineRule="auto"/>
        <w:rPr>
          <w:rFonts w:ascii="Bookman Old Style" w:hAnsi="Bookman Old Style"/>
          <w:sz w:val="26"/>
          <w:szCs w:val="26"/>
        </w:rPr>
      </w:pPr>
      <w:r w:rsidRPr="008168A8">
        <w:rPr>
          <w:rStyle w:val="Strong"/>
          <w:rFonts w:ascii="Bookman Old Style" w:hAnsi="Bookman Old Style"/>
          <w:sz w:val="26"/>
          <w:szCs w:val="26"/>
        </w:rPr>
        <w:t>Data Collection:</w:t>
      </w:r>
    </w:p>
    <w:p w:rsidR="00297BA6" w:rsidRPr="008168A8" w:rsidRDefault="00297BA6" w:rsidP="00E92ACA">
      <w:pPr>
        <w:numPr>
          <w:ilvl w:val="1"/>
          <w:numId w:val="100"/>
        </w:numPr>
        <w:spacing w:before="100" w:beforeAutospacing="1" w:after="100" w:afterAutospacing="1" w:line="480" w:lineRule="auto"/>
        <w:rPr>
          <w:rFonts w:ascii="Bookman Old Style" w:hAnsi="Bookman Old Style"/>
          <w:sz w:val="26"/>
          <w:szCs w:val="26"/>
        </w:rPr>
      </w:pPr>
      <w:r w:rsidRPr="008168A8">
        <w:rPr>
          <w:rFonts w:ascii="Bookman Old Style" w:hAnsi="Bookman Old Style"/>
          <w:sz w:val="26"/>
          <w:szCs w:val="26"/>
        </w:rPr>
        <w:lastRenderedPageBreak/>
        <w:t>Gather historical data on mineral production in East African countries such as Kenya, Tanzania, and Uganda. This data can include quantities of minerals mined, their market prices, and export volumes.</w:t>
      </w:r>
    </w:p>
    <w:p w:rsidR="00297BA6" w:rsidRPr="008168A8" w:rsidRDefault="00297BA6" w:rsidP="00E92ACA">
      <w:pPr>
        <w:numPr>
          <w:ilvl w:val="0"/>
          <w:numId w:val="100"/>
        </w:numPr>
        <w:spacing w:before="100" w:beforeAutospacing="1" w:after="100" w:afterAutospacing="1" w:line="480" w:lineRule="auto"/>
        <w:rPr>
          <w:rFonts w:ascii="Bookman Old Style" w:hAnsi="Bookman Old Style"/>
          <w:sz w:val="26"/>
          <w:szCs w:val="26"/>
        </w:rPr>
      </w:pPr>
      <w:r w:rsidRPr="008168A8">
        <w:rPr>
          <w:rStyle w:val="Strong"/>
          <w:rFonts w:ascii="Bookman Old Style" w:hAnsi="Bookman Old Style"/>
          <w:sz w:val="26"/>
          <w:szCs w:val="26"/>
        </w:rPr>
        <w:t>Trend Analysis:</w:t>
      </w:r>
    </w:p>
    <w:p w:rsidR="00297BA6" w:rsidRPr="008168A8" w:rsidRDefault="00297BA6" w:rsidP="00E92ACA">
      <w:pPr>
        <w:numPr>
          <w:ilvl w:val="1"/>
          <w:numId w:val="100"/>
        </w:numPr>
        <w:spacing w:before="100" w:beforeAutospacing="1" w:after="100" w:afterAutospacing="1" w:line="480" w:lineRule="auto"/>
        <w:rPr>
          <w:rFonts w:ascii="Bookman Old Style" w:hAnsi="Bookman Old Style"/>
          <w:sz w:val="26"/>
          <w:szCs w:val="26"/>
        </w:rPr>
      </w:pPr>
      <w:r w:rsidRPr="008168A8">
        <w:rPr>
          <w:rFonts w:ascii="Bookman Old Style" w:hAnsi="Bookman Old Style"/>
          <w:sz w:val="26"/>
          <w:szCs w:val="26"/>
        </w:rPr>
        <w:t>Use statistical tools to analyze trends, such as line graphs, bar charts, and pie charts, to track changes in mineral production over time.</w:t>
      </w:r>
    </w:p>
    <w:p w:rsidR="00297BA6" w:rsidRPr="008168A8" w:rsidRDefault="00297BA6" w:rsidP="00E92ACA">
      <w:pPr>
        <w:numPr>
          <w:ilvl w:val="1"/>
          <w:numId w:val="100"/>
        </w:numPr>
        <w:spacing w:before="100" w:beforeAutospacing="1" w:after="100" w:afterAutospacing="1" w:line="480" w:lineRule="auto"/>
        <w:rPr>
          <w:rFonts w:ascii="Bookman Old Style" w:hAnsi="Bookman Old Style"/>
          <w:sz w:val="26"/>
          <w:szCs w:val="26"/>
        </w:rPr>
      </w:pPr>
      <w:r w:rsidRPr="008168A8">
        <w:rPr>
          <w:rFonts w:ascii="Bookman Old Style" w:hAnsi="Bookman Old Style"/>
          <w:sz w:val="26"/>
          <w:szCs w:val="26"/>
        </w:rPr>
        <w:t>Calculate growth rates of mineral production in specific years to identify patterns, peaks, and declines in the industry.</w:t>
      </w:r>
    </w:p>
    <w:p w:rsidR="00297BA6" w:rsidRPr="008168A8" w:rsidRDefault="00297BA6" w:rsidP="00E92ACA">
      <w:pPr>
        <w:numPr>
          <w:ilvl w:val="0"/>
          <w:numId w:val="100"/>
        </w:numPr>
        <w:spacing w:before="100" w:beforeAutospacing="1" w:after="100" w:afterAutospacing="1" w:line="480" w:lineRule="auto"/>
        <w:rPr>
          <w:rFonts w:ascii="Bookman Old Style" w:hAnsi="Bookman Old Style"/>
          <w:sz w:val="26"/>
          <w:szCs w:val="26"/>
        </w:rPr>
      </w:pPr>
      <w:r w:rsidRPr="008168A8">
        <w:rPr>
          <w:rStyle w:val="Strong"/>
          <w:rFonts w:ascii="Bookman Old Style" w:hAnsi="Bookman Old Style"/>
          <w:sz w:val="26"/>
          <w:szCs w:val="26"/>
        </w:rPr>
        <w:t>Predictive Analysis:</w:t>
      </w:r>
    </w:p>
    <w:p w:rsidR="00297BA6" w:rsidRPr="008168A8" w:rsidRDefault="00297BA6" w:rsidP="00E92ACA">
      <w:pPr>
        <w:numPr>
          <w:ilvl w:val="1"/>
          <w:numId w:val="100"/>
        </w:numPr>
        <w:spacing w:before="100" w:beforeAutospacing="1" w:after="100" w:afterAutospacing="1" w:line="480" w:lineRule="auto"/>
        <w:rPr>
          <w:rFonts w:ascii="Bookman Old Style" w:hAnsi="Bookman Old Style"/>
          <w:sz w:val="26"/>
          <w:szCs w:val="26"/>
        </w:rPr>
      </w:pPr>
      <w:r w:rsidRPr="008168A8">
        <w:rPr>
          <w:rFonts w:ascii="Bookman Old Style" w:hAnsi="Bookman Old Style"/>
          <w:sz w:val="26"/>
          <w:szCs w:val="26"/>
        </w:rPr>
        <w:t>Based on historical trends, predict future mineral production and demand in East Africa using statistical methods like regression analysis or time-series forecasting.</w:t>
      </w:r>
    </w:p>
    <w:p w:rsidR="00290CE2" w:rsidRPr="008168A8" w:rsidRDefault="00290CE2" w:rsidP="008168A8">
      <w:pPr>
        <w:shd w:val="clear" w:color="auto" w:fill="FFFFFF"/>
        <w:spacing w:after="0" w:line="480" w:lineRule="auto"/>
        <w:rPr>
          <w:rFonts w:ascii="Bookman Old Style" w:hAnsi="Bookman Old Style" w:cs="Arial"/>
          <w:sz w:val="26"/>
          <w:szCs w:val="26"/>
        </w:rPr>
      </w:pPr>
      <w:proofErr w:type="gramStart"/>
      <w:r w:rsidRPr="008168A8">
        <w:rPr>
          <w:rFonts w:ascii="Bookman Old Style" w:hAnsi="Bookman Old Style" w:cs="Arial"/>
          <w:b/>
          <w:bCs/>
          <w:sz w:val="26"/>
          <w:szCs w:val="26"/>
        </w:rPr>
        <w:t>Contribution to the Economies</w:t>
      </w:r>
      <w:r w:rsidRPr="008168A8">
        <w:rPr>
          <w:rFonts w:ascii="Bookman Old Style" w:hAnsi="Bookman Old Style" w:cs="Arial"/>
          <w:sz w:val="26"/>
          <w:szCs w:val="26"/>
        </w:rPr>
        <w:br/>
        <w:t>1.</w:t>
      </w:r>
      <w:proofErr w:type="gramEnd"/>
      <w:r w:rsidRPr="008168A8">
        <w:rPr>
          <w:rFonts w:ascii="Bookman Old Style" w:hAnsi="Bookman Old Style" w:cs="Arial"/>
          <w:sz w:val="26"/>
          <w:szCs w:val="26"/>
        </w:rPr>
        <w:t xml:space="preserve"> Arab's investments overseas have increased due to oil reserves.</w:t>
      </w:r>
      <w:r w:rsidRPr="008168A8">
        <w:rPr>
          <w:rFonts w:ascii="Bookman Old Style" w:hAnsi="Bookman Old Style" w:cs="Arial"/>
          <w:sz w:val="26"/>
          <w:szCs w:val="26"/>
        </w:rPr>
        <w:br/>
        <w:t>2. High income per capita due to oil profits.</w:t>
      </w:r>
      <w:r w:rsidRPr="008168A8">
        <w:rPr>
          <w:rFonts w:ascii="Bookman Old Style" w:hAnsi="Bookman Old Style" w:cs="Arial"/>
          <w:sz w:val="26"/>
          <w:szCs w:val="26"/>
        </w:rPr>
        <w:br/>
        <w:t>3. Has led to development of cities e.g. Tripoli in Libya.</w:t>
      </w:r>
      <w:r w:rsidRPr="008168A8">
        <w:rPr>
          <w:rFonts w:ascii="Bookman Old Style" w:hAnsi="Bookman Old Style" w:cs="Arial"/>
          <w:sz w:val="26"/>
          <w:szCs w:val="26"/>
        </w:rPr>
        <w:br/>
        <w:t>4. Investment of oil money in other sectors e.g. power stations, cement factories and exploitation of other minerals.</w:t>
      </w:r>
      <w:r w:rsidRPr="008168A8">
        <w:rPr>
          <w:rFonts w:ascii="Bookman Old Style" w:hAnsi="Bookman Old Style" w:cs="Arial"/>
          <w:sz w:val="26"/>
          <w:szCs w:val="26"/>
        </w:rPr>
        <w:br/>
        <w:t>5. Earns the countries substantial foreign exchange</w:t>
      </w:r>
      <w:r w:rsidRPr="008168A8">
        <w:rPr>
          <w:rFonts w:ascii="Bookman Old Style" w:hAnsi="Bookman Old Style" w:cs="Arial"/>
          <w:sz w:val="26"/>
          <w:szCs w:val="26"/>
        </w:rPr>
        <w:br/>
        <w:t xml:space="preserve">6. </w:t>
      </w:r>
      <w:proofErr w:type="gramStart"/>
      <w:r w:rsidRPr="008168A8">
        <w:rPr>
          <w:rFonts w:ascii="Bookman Old Style" w:hAnsi="Bookman Old Style" w:cs="Arial"/>
          <w:sz w:val="26"/>
          <w:szCs w:val="26"/>
        </w:rPr>
        <w:t>Increased political and military power.</w:t>
      </w:r>
      <w:proofErr w:type="gramEnd"/>
      <w:r w:rsidRPr="008168A8">
        <w:rPr>
          <w:rFonts w:ascii="Bookman Old Style" w:hAnsi="Bookman Old Style" w:cs="Arial"/>
          <w:sz w:val="26"/>
          <w:szCs w:val="26"/>
        </w:rPr>
        <w:br/>
      </w:r>
      <w:r w:rsidRPr="008168A8">
        <w:rPr>
          <w:rFonts w:ascii="Bookman Old Style" w:hAnsi="Bookman Old Style" w:cs="Arial"/>
          <w:sz w:val="26"/>
          <w:szCs w:val="26"/>
        </w:rPr>
        <w:lastRenderedPageBreak/>
        <w:t>7. Artesian water is made available for domestic and irrigation purposes e.g. in Libya.</w:t>
      </w:r>
      <w:r w:rsidRPr="008168A8">
        <w:rPr>
          <w:rFonts w:ascii="Bookman Old Style" w:hAnsi="Bookman Old Style" w:cs="Arial"/>
          <w:sz w:val="26"/>
          <w:szCs w:val="26"/>
        </w:rPr>
        <w:br/>
        <w:t>8. Oil companies help in fixing down the sand dunes and planting trees in the deserts.</w:t>
      </w:r>
    </w:p>
    <w:p w:rsidR="00297BA6" w:rsidRPr="008168A8" w:rsidRDefault="00297BA6" w:rsidP="008168A8">
      <w:pPr>
        <w:pStyle w:val="NormalWeb"/>
        <w:spacing w:line="480" w:lineRule="auto"/>
        <w:rPr>
          <w:rFonts w:ascii="Bookman Old Style" w:hAnsi="Bookman Old Style"/>
          <w:b/>
          <w:sz w:val="26"/>
          <w:szCs w:val="26"/>
        </w:rPr>
      </w:pPr>
      <w:r w:rsidRPr="008168A8">
        <w:rPr>
          <w:rStyle w:val="selected"/>
          <w:rFonts w:ascii="Bookman Old Style" w:hAnsi="Bookman Old Style"/>
          <w:b/>
          <w:sz w:val="26"/>
          <w:szCs w:val="26"/>
        </w:rPr>
        <w:t>3.3 Energy</w:t>
      </w:r>
    </w:p>
    <w:p w:rsidR="00297BA6" w:rsidRPr="008168A8" w:rsidRDefault="00297BA6" w:rsidP="008168A8">
      <w:pPr>
        <w:pStyle w:val="NormalWeb"/>
        <w:spacing w:line="480" w:lineRule="auto"/>
        <w:rPr>
          <w:rFonts w:ascii="Bookman Old Style" w:hAnsi="Bookman Old Style"/>
          <w:sz w:val="26"/>
          <w:szCs w:val="26"/>
        </w:rPr>
      </w:pPr>
      <w:r w:rsidRPr="008168A8">
        <w:rPr>
          <w:rStyle w:val="selected"/>
          <w:rFonts w:ascii="Bookman Old Style" w:hAnsi="Bookman Old Style"/>
          <w:sz w:val="26"/>
          <w:szCs w:val="26"/>
        </w:rPr>
        <w:t>a) Types and Sources of Energy for Domestic and Industrial Use</w:t>
      </w:r>
    </w:p>
    <w:p w:rsidR="00297BA6" w:rsidRPr="008168A8" w:rsidRDefault="00297BA6" w:rsidP="008168A8">
      <w:pPr>
        <w:pStyle w:val="NormalWeb"/>
        <w:spacing w:line="480" w:lineRule="auto"/>
        <w:rPr>
          <w:rFonts w:ascii="Bookman Old Style" w:hAnsi="Bookman Old Style"/>
          <w:sz w:val="26"/>
          <w:szCs w:val="26"/>
        </w:rPr>
      </w:pPr>
      <w:r w:rsidRPr="008168A8">
        <w:rPr>
          <w:rStyle w:val="selected"/>
          <w:rFonts w:ascii="Bookman Old Style" w:hAnsi="Bookman Old Style"/>
          <w:sz w:val="26"/>
          <w:szCs w:val="26"/>
        </w:rPr>
        <w:t>Energy is the capacity to do work. It exists in various forms and comes from different sources:</w:t>
      </w:r>
    </w:p>
    <w:p w:rsidR="00297BA6" w:rsidRPr="008168A8" w:rsidRDefault="00297BA6" w:rsidP="00E92ACA">
      <w:pPr>
        <w:pStyle w:val="NormalWeb"/>
        <w:numPr>
          <w:ilvl w:val="0"/>
          <w:numId w:val="169"/>
        </w:numPr>
        <w:spacing w:line="480" w:lineRule="auto"/>
        <w:rPr>
          <w:rFonts w:ascii="Bookman Old Style" w:hAnsi="Bookman Old Style"/>
          <w:sz w:val="26"/>
          <w:szCs w:val="26"/>
        </w:rPr>
      </w:pPr>
      <w:r w:rsidRPr="008168A8">
        <w:rPr>
          <w:rStyle w:val="selected"/>
          <w:rFonts w:ascii="Bookman Old Style" w:hAnsi="Bookman Old Style"/>
          <w:sz w:val="26"/>
          <w:szCs w:val="26"/>
        </w:rPr>
        <w:t>Non-Renewable Energy Sources:</w:t>
      </w:r>
    </w:p>
    <w:p w:rsidR="00297BA6" w:rsidRPr="008168A8" w:rsidRDefault="00297BA6" w:rsidP="00E92ACA">
      <w:pPr>
        <w:pStyle w:val="NormalWeb"/>
        <w:numPr>
          <w:ilvl w:val="1"/>
          <w:numId w:val="169"/>
        </w:numPr>
        <w:spacing w:line="480" w:lineRule="auto"/>
        <w:rPr>
          <w:rFonts w:ascii="Bookman Old Style" w:hAnsi="Bookman Old Style"/>
          <w:sz w:val="26"/>
          <w:szCs w:val="26"/>
        </w:rPr>
      </w:pPr>
      <w:r w:rsidRPr="008168A8">
        <w:rPr>
          <w:rStyle w:val="selected"/>
          <w:rFonts w:ascii="Bookman Old Style" w:hAnsi="Bookman Old Style"/>
          <w:sz w:val="26"/>
          <w:szCs w:val="26"/>
        </w:rPr>
        <w:t>Fossil Fuels:</w:t>
      </w:r>
    </w:p>
    <w:p w:rsidR="00297BA6" w:rsidRPr="008168A8" w:rsidRDefault="00297BA6" w:rsidP="00E92ACA">
      <w:pPr>
        <w:pStyle w:val="NormalWeb"/>
        <w:numPr>
          <w:ilvl w:val="2"/>
          <w:numId w:val="169"/>
        </w:numPr>
        <w:spacing w:line="480" w:lineRule="auto"/>
        <w:rPr>
          <w:rFonts w:ascii="Bookman Old Style" w:hAnsi="Bookman Old Style"/>
          <w:sz w:val="26"/>
          <w:szCs w:val="26"/>
        </w:rPr>
      </w:pPr>
      <w:r w:rsidRPr="008168A8">
        <w:rPr>
          <w:rStyle w:val="selected"/>
          <w:rFonts w:ascii="Bookman Old Style" w:hAnsi="Bookman Old Style"/>
          <w:sz w:val="26"/>
          <w:szCs w:val="26"/>
        </w:rPr>
        <w:t>Coal: A solid fossil fuel formed from decayed plant matter, used for electricity generation and industrial processes.</w:t>
      </w:r>
    </w:p>
    <w:p w:rsidR="00297BA6" w:rsidRPr="008168A8" w:rsidRDefault="00297BA6" w:rsidP="00E92ACA">
      <w:pPr>
        <w:pStyle w:val="NormalWeb"/>
        <w:numPr>
          <w:ilvl w:val="2"/>
          <w:numId w:val="169"/>
        </w:numPr>
        <w:spacing w:line="480" w:lineRule="auto"/>
        <w:rPr>
          <w:rFonts w:ascii="Bookman Old Style" w:hAnsi="Bookman Old Style"/>
          <w:sz w:val="26"/>
          <w:szCs w:val="26"/>
        </w:rPr>
      </w:pPr>
      <w:r w:rsidRPr="008168A8">
        <w:rPr>
          <w:rStyle w:val="selected"/>
          <w:rFonts w:ascii="Bookman Old Style" w:hAnsi="Bookman Old Style"/>
          <w:sz w:val="26"/>
          <w:szCs w:val="26"/>
        </w:rPr>
        <w:t>Petroleum (Oil): A liquid fossil fuel formed from decayed marine organisms, used for transportation, heating, and electricity.</w:t>
      </w:r>
    </w:p>
    <w:p w:rsidR="00297BA6" w:rsidRPr="008168A8" w:rsidRDefault="00297BA6" w:rsidP="00E92ACA">
      <w:pPr>
        <w:pStyle w:val="NormalWeb"/>
        <w:numPr>
          <w:ilvl w:val="2"/>
          <w:numId w:val="169"/>
        </w:numPr>
        <w:spacing w:line="480" w:lineRule="auto"/>
        <w:rPr>
          <w:rFonts w:ascii="Bookman Old Style" w:hAnsi="Bookman Old Style"/>
          <w:sz w:val="26"/>
          <w:szCs w:val="26"/>
        </w:rPr>
      </w:pPr>
      <w:r w:rsidRPr="008168A8">
        <w:rPr>
          <w:rStyle w:val="selected"/>
          <w:rFonts w:ascii="Bookman Old Style" w:hAnsi="Bookman Old Style"/>
          <w:sz w:val="26"/>
          <w:szCs w:val="26"/>
        </w:rPr>
        <w:t>Natural Gas: A gaseous fossil fuel formed from decayed marine organisms, used for heating, cooking, and electricity generation.</w:t>
      </w:r>
    </w:p>
    <w:p w:rsidR="00297BA6" w:rsidRPr="008168A8" w:rsidRDefault="00297BA6" w:rsidP="00E92ACA">
      <w:pPr>
        <w:pStyle w:val="NormalWeb"/>
        <w:numPr>
          <w:ilvl w:val="1"/>
          <w:numId w:val="169"/>
        </w:numPr>
        <w:spacing w:line="480" w:lineRule="auto"/>
        <w:rPr>
          <w:rFonts w:ascii="Bookman Old Style" w:hAnsi="Bookman Old Style"/>
          <w:sz w:val="26"/>
          <w:szCs w:val="26"/>
        </w:rPr>
      </w:pPr>
      <w:r w:rsidRPr="008168A8">
        <w:rPr>
          <w:rStyle w:val="selected"/>
          <w:rFonts w:ascii="Bookman Old Style" w:hAnsi="Bookman Old Style"/>
          <w:sz w:val="26"/>
          <w:szCs w:val="26"/>
        </w:rPr>
        <w:t>Nuclear Energy: Energy released from nuclear reactions, primarily used in nuclear power plants to generate electricity.</w:t>
      </w:r>
    </w:p>
    <w:p w:rsidR="00297BA6" w:rsidRPr="008168A8" w:rsidRDefault="00297BA6" w:rsidP="00E92ACA">
      <w:pPr>
        <w:pStyle w:val="NormalWeb"/>
        <w:numPr>
          <w:ilvl w:val="0"/>
          <w:numId w:val="169"/>
        </w:numPr>
        <w:spacing w:line="480" w:lineRule="auto"/>
        <w:rPr>
          <w:rFonts w:ascii="Bookman Old Style" w:hAnsi="Bookman Old Style"/>
          <w:sz w:val="26"/>
          <w:szCs w:val="26"/>
        </w:rPr>
      </w:pPr>
      <w:r w:rsidRPr="008168A8">
        <w:rPr>
          <w:rStyle w:val="selected"/>
          <w:rFonts w:ascii="Bookman Old Style" w:hAnsi="Bookman Old Style"/>
          <w:sz w:val="26"/>
          <w:szCs w:val="26"/>
        </w:rPr>
        <w:t>Renewable Energy Sources:</w:t>
      </w:r>
    </w:p>
    <w:p w:rsidR="00297BA6" w:rsidRPr="008168A8" w:rsidRDefault="00297BA6" w:rsidP="00E92ACA">
      <w:pPr>
        <w:pStyle w:val="NormalWeb"/>
        <w:numPr>
          <w:ilvl w:val="1"/>
          <w:numId w:val="169"/>
        </w:numPr>
        <w:spacing w:line="480" w:lineRule="auto"/>
        <w:rPr>
          <w:rFonts w:ascii="Bookman Old Style" w:hAnsi="Bookman Old Style"/>
          <w:sz w:val="26"/>
          <w:szCs w:val="26"/>
        </w:rPr>
      </w:pPr>
      <w:r w:rsidRPr="008168A8">
        <w:rPr>
          <w:rStyle w:val="selected"/>
          <w:rFonts w:ascii="Bookman Old Style" w:hAnsi="Bookman Old Style"/>
          <w:sz w:val="26"/>
          <w:szCs w:val="26"/>
        </w:rPr>
        <w:t>Solar Energy: Energy from the sun.</w:t>
      </w:r>
    </w:p>
    <w:p w:rsidR="00297BA6" w:rsidRPr="008168A8" w:rsidRDefault="00297BA6" w:rsidP="00E92ACA">
      <w:pPr>
        <w:pStyle w:val="NormalWeb"/>
        <w:numPr>
          <w:ilvl w:val="2"/>
          <w:numId w:val="169"/>
        </w:numPr>
        <w:spacing w:line="480" w:lineRule="auto"/>
        <w:rPr>
          <w:rFonts w:ascii="Bookman Old Style" w:hAnsi="Bookman Old Style"/>
          <w:sz w:val="26"/>
          <w:szCs w:val="26"/>
        </w:rPr>
      </w:pPr>
      <w:r w:rsidRPr="008168A8">
        <w:rPr>
          <w:rStyle w:val="selected"/>
          <w:rFonts w:ascii="Bookman Old Style" w:hAnsi="Bookman Old Style"/>
          <w:sz w:val="26"/>
          <w:szCs w:val="26"/>
        </w:rPr>
        <w:t>Photovoltaic (PV) cells: Convert sunlight directly into electricity.</w:t>
      </w:r>
    </w:p>
    <w:p w:rsidR="00297BA6" w:rsidRPr="008168A8" w:rsidRDefault="00297BA6" w:rsidP="00E92ACA">
      <w:pPr>
        <w:pStyle w:val="NormalWeb"/>
        <w:numPr>
          <w:ilvl w:val="2"/>
          <w:numId w:val="169"/>
        </w:numPr>
        <w:spacing w:line="480" w:lineRule="auto"/>
        <w:rPr>
          <w:rFonts w:ascii="Bookman Old Style" w:hAnsi="Bookman Old Style"/>
          <w:sz w:val="26"/>
          <w:szCs w:val="26"/>
        </w:rPr>
      </w:pPr>
      <w:r w:rsidRPr="008168A8">
        <w:rPr>
          <w:rStyle w:val="selected"/>
          <w:rFonts w:ascii="Bookman Old Style" w:hAnsi="Bookman Old Style"/>
          <w:sz w:val="26"/>
          <w:szCs w:val="26"/>
        </w:rPr>
        <w:lastRenderedPageBreak/>
        <w:t>Solar thermal: Uses sunlight to heat water or air, which can then generate electricity.</w:t>
      </w:r>
    </w:p>
    <w:p w:rsidR="00297BA6" w:rsidRPr="008168A8" w:rsidRDefault="00297BA6" w:rsidP="00E92ACA">
      <w:pPr>
        <w:pStyle w:val="NormalWeb"/>
        <w:numPr>
          <w:ilvl w:val="1"/>
          <w:numId w:val="169"/>
        </w:numPr>
        <w:spacing w:line="480" w:lineRule="auto"/>
        <w:rPr>
          <w:rFonts w:ascii="Bookman Old Style" w:hAnsi="Bookman Old Style"/>
          <w:sz w:val="26"/>
          <w:szCs w:val="26"/>
        </w:rPr>
      </w:pPr>
      <w:r w:rsidRPr="008168A8">
        <w:rPr>
          <w:rStyle w:val="selected"/>
          <w:rFonts w:ascii="Bookman Old Style" w:hAnsi="Bookman Old Style"/>
          <w:sz w:val="26"/>
          <w:szCs w:val="26"/>
        </w:rPr>
        <w:t>Hydropower: Energy from the flow of water, used to generate electricity in hydroelectric power plants.</w:t>
      </w:r>
    </w:p>
    <w:p w:rsidR="00297BA6" w:rsidRPr="008168A8" w:rsidRDefault="00297BA6" w:rsidP="00E92ACA">
      <w:pPr>
        <w:pStyle w:val="NormalWeb"/>
        <w:numPr>
          <w:ilvl w:val="1"/>
          <w:numId w:val="169"/>
        </w:numPr>
        <w:spacing w:line="480" w:lineRule="auto"/>
        <w:rPr>
          <w:rFonts w:ascii="Bookman Old Style" w:hAnsi="Bookman Old Style"/>
          <w:sz w:val="26"/>
          <w:szCs w:val="26"/>
        </w:rPr>
      </w:pPr>
      <w:r w:rsidRPr="008168A8">
        <w:rPr>
          <w:rStyle w:val="selected"/>
          <w:rFonts w:ascii="Bookman Old Style" w:hAnsi="Bookman Old Style"/>
          <w:sz w:val="26"/>
          <w:szCs w:val="26"/>
        </w:rPr>
        <w:t>Wind Energy: Energy from the wind, harnessed by wind turbines to generate electricity.</w:t>
      </w:r>
    </w:p>
    <w:p w:rsidR="00297BA6" w:rsidRPr="008168A8" w:rsidRDefault="00297BA6" w:rsidP="00E92ACA">
      <w:pPr>
        <w:pStyle w:val="NormalWeb"/>
        <w:numPr>
          <w:ilvl w:val="1"/>
          <w:numId w:val="169"/>
        </w:numPr>
        <w:spacing w:line="480" w:lineRule="auto"/>
        <w:rPr>
          <w:rFonts w:ascii="Bookman Old Style" w:hAnsi="Bookman Old Style"/>
          <w:sz w:val="26"/>
          <w:szCs w:val="26"/>
        </w:rPr>
      </w:pPr>
      <w:r w:rsidRPr="008168A8">
        <w:rPr>
          <w:rStyle w:val="selected"/>
          <w:rFonts w:ascii="Bookman Old Style" w:hAnsi="Bookman Old Style"/>
          <w:sz w:val="26"/>
          <w:szCs w:val="26"/>
        </w:rPr>
        <w:t>Geothermal Energy: Heat from within the Earth, used to generate electricity or for direct heating.</w:t>
      </w:r>
    </w:p>
    <w:p w:rsidR="00297BA6" w:rsidRPr="008168A8" w:rsidRDefault="00297BA6" w:rsidP="00E92ACA">
      <w:pPr>
        <w:pStyle w:val="NormalWeb"/>
        <w:numPr>
          <w:ilvl w:val="1"/>
          <w:numId w:val="169"/>
        </w:numPr>
        <w:spacing w:line="480" w:lineRule="auto"/>
        <w:rPr>
          <w:rFonts w:ascii="Bookman Old Style" w:hAnsi="Bookman Old Style"/>
          <w:sz w:val="26"/>
          <w:szCs w:val="26"/>
        </w:rPr>
      </w:pPr>
      <w:r w:rsidRPr="008168A8">
        <w:rPr>
          <w:rStyle w:val="selected"/>
          <w:rFonts w:ascii="Bookman Old Style" w:hAnsi="Bookman Old Style"/>
          <w:sz w:val="26"/>
          <w:szCs w:val="26"/>
        </w:rPr>
        <w:t>Biomass Energy: Energy from organic matter, such as wood, crops, and waste, used for heating, electricity generation, and fuel production.</w:t>
      </w:r>
    </w:p>
    <w:p w:rsidR="00297BA6" w:rsidRPr="008168A8" w:rsidRDefault="00297BA6" w:rsidP="00E92ACA">
      <w:pPr>
        <w:pStyle w:val="NormalWeb"/>
        <w:numPr>
          <w:ilvl w:val="2"/>
          <w:numId w:val="169"/>
        </w:numPr>
        <w:spacing w:line="480" w:lineRule="auto"/>
        <w:rPr>
          <w:rFonts w:ascii="Bookman Old Style" w:hAnsi="Bookman Old Style"/>
          <w:sz w:val="26"/>
          <w:szCs w:val="26"/>
        </w:rPr>
      </w:pPr>
      <w:r w:rsidRPr="008168A8">
        <w:rPr>
          <w:rStyle w:val="selected"/>
          <w:rFonts w:ascii="Bookman Old Style" w:hAnsi="Bookman Old Style"/>
          <w:sz w:val="26"/>
          <w:szCs w:val="26"/>
        </w:rPr>
        <w:t>Biofuels: Liquid fuels derived from biomass, such as ethanol and biodiesel.</w:t>
      </w:r>
    </w:p>
    <w:p w:rsidR="00297BA6" w:rsidRPr="008168A8" w:rsidRDefault="00297BA6" w:rsidP="008168A8">
      <w:pPr>
        <w:pStyle w:val="Heading4"/>
        <w:spacing w:line="480" w:lineRule="auto"/>
        <w:rPr>
          <w:rFonts w:ascii="Bookman Old Style" w:hAnsi="Bookman Old Style"/>
          <w:color w:val="auto"/>
          <w:sz w:val="26"/>
          <w:szCs w:val="26"/>
        </w:rPr>
      </w:pPr>
      <w:r w:rsidRPr="008168A8">
        <w:rPr>
          <w:rStyle w:val="Strong"/>
          <w:rFonts w:ascii="Bookman Old Style" w:hAnsi="Bookman Old Style"/>
          <w:b/>
          <w:bCs/>
          <w:color w:val="auto"/>
          <w:sz w:val="26"/>
          <w:szCs w:val="26"/>
        </w:rPr>
        <w:t xml:space="preserve">a) Types and Sources of Energy for Domestic and Industrial Use summary </w:t>
      </w:r>
    </w:p>
    <w:p w:rsidR="00297BA6" w:rsidRPr="008168A8" w:rsidRDefault="00297BA6" w:rsidP="00E92ACA">
      <w:pPr>
        <w:numPr>
          <w:ilvl w:val="0"/>
          <w:numId w:val="101"/>
        </w:numPr>
        <w:spacing w:before="100" w:beforeAutospacing="1" w:after="100" w:afterAutospacing="1" w:line="480" w:lineRule="auto"/>
        <w:rPr>
          <w:rFonts w:ascii="Bookman Old Style" w:hAnsi="Bookman Old Style"/>
          <w:sz w:val="26"/>
          <w:szCs w:val="26"/>
        </w:rPr>
      </w:pPr>
      <w:r w:rsidRPr="008168A8">
        <w:rPr>
          <w:rStyle w:val="Strong"/>
          <w:rFonts w:ascii="Bookman Old Style" w:hAnsi="Bookman Old Style"/>
          <w:sz w:val="26"/>
          <w:szCs w:val="26"/>
        </w:rPr>
        <w:t>Types of Energy</w:t>
      </w:r>
      <w:r w:rsidRPr="008168A8">
        <w:rPr>
          <w:rFonts w:ascii="Bookman Old Style" w:hAnsi="Bookman Old Style"/>
          <w:sz w:val="26"/>
          <w:szCs w:val="26"/>
        </w:rPr>
        <w:t>:</w:t>
      </w:r>
    </w:p>
    <w:p w:rsidR="00297BA6" w:rsidRPr="008168A8" w:rsidRDefault="00297BA6" w:rsidP="00E92ACA">
      <w:pPr>
        <w:numPr>
          <w:ilvl w:val="1"/>
          <w:numId w:val="101"/>
        </w:numPr>
        <w:spacing w:before="100" w:beforeAutospacing="1" w:after="100" w:afterAutospacing="1" w:line="480" w:lineRule="auto"/>
        <w:rPr>
          <w:rFonts w:ascii="Bookman Old Style" w:hAnsi="Bookman Old Style"/>
          <w:sz w:val="26"/>
          <w:szCs w:val="26"/>
        </w:rPr>
      </w:pPr>
      <w:r w:rsidRPr="008168A8">
        <w:rPr>
          <w:rStyle w:val="Strong"/>
          <w:rFonts w:ascii="Bookman Old Style" w:hAnsi="Bookman Old Style"/>
          <w:sz w:val="26"/>
          <w:szCs w:val="26"/>
        </w:rPr>
        <w:t>Kinetic Energy</w:t>
      </w:r>
      <w:r w:rsidRPr="008168A8">
        <w:rPr>
          <w:rFonts w:ascii="Bookman Old Style" w:hAnsi="Bookman Old Style"/>
          <w:sz w:val="26"/>
          <w:szCs w:val="26"/>
        </w:rPr>
        <w:t>: The energy possessed by an object due to its motion.</w:t>
      </w:r>
    </w:p>
    <w:p w:rsidR="00297BA6" w:rsidRPr="008168A8" w:rsidRDefault="00297BA6" w:rsidP="00E92ACA">
      <w:pPr>
        <w:numPr>
          <w:ilvl w:val="1"/>
          <w:numId w:val="101"/>
        </w:numPr>
        <w:spacing w:before="100" w:beforeAutospacing="1" w:after="100" w:afterAutospacing="1" w:line="480" w:lineRule="auto"/>
        <w:rPr>
          <w:rFonts w:ascii="Bookman Old Style" w:hAnsi="Bookman Old Style"/>
          <w:sz w:val="26"/>
          <w:szCs w:val="26"/>
        </w:rPr>
      </w:pPr>
      <w:r w:rsidRPr="008168A8">
        <w:rPr>
          <w:rStyle w:val="Strong"/>
          <w:rFonts w:ascii="Bookman Old Style" w:hAnsi="Bookman Old Style"/>
          <w:sz w:val="26"/>
          <w:szCs w:val="26"/>
        </w:rPr>
        <w:t>Potential Energy</w:t>
      </w:r>
      <w:r w:rsidRPr="008168A8">
        <w:rPr>
          <w:rFonts w:ascii="Bookman Old Style" w:hAnsi="Bookman Old Style"/>
          <w:sz w:val="26"/>
          <w:szCs w:val="26"/>
        </w:rPr>
        <w:t>: The energy stored in an object due to its position or configuration.</w:t>
      </w:r>
    </w:p>
    <w:p w:rsidR="00297BA6" w:rsidRPr="008168A8" w:rsidRDefault="00297BA6" w:rsidP="00E92ACA">
      <w:pPr>
        <w:numPr>
          <w:ilvl w:val="1"/>
          <w:numId w:val="101"/>
        </w:numPr>
        <w:spacing w:before="100" w:beforeAutospacing="1" w:after="100" w:afterAutospacing="1" w:line="480" w:lineRule="auto"/>
        <w:rPr>
          <w:rFonts w:ascii="Bookman Old Style" w:hAnsi="Bookman Old Style"/>
          <w:sz w:val="26"/>
          <w:szCs w:val="26"/>
        </w:rPr>
      </w:pPr>
      <w:r w:rsidRPr="008168A8">
        <w:rPr>
          <w:rStyle w:val="Strong"/>
          <w:rFonts w:ascii="Bookman Old Style" w:hAnsi="Bookman Old Style"/>
          <w:sz w:val="26"/>
          <w:szCs w:val="26"/>
        </w:rPr>
        <w:t>Thermal Energy</w:t>
      </w:r>
      <w:r w:rsidRPr="008168A8">
        <w:rPr>
          <w:rFonts w:ascii="Bookman Old Style" w:hAnsi="Bookman Old Style"/>
          <w:sz w:val="26"/>
          <w:szCs w:val="26"/>
        </w:rPr>
        <w:t>: Energy that comes from the heat produced by the movement of molecules in a substance.</w:t>
      </w:r>
    </w:p>
    <w:p w:rsidR="00297BA6" w:rsidRPr="008168A8" w:rsidRDefault="00297BA6" w:rsidP="00E92ACA">
      <w:pPr>
        <w:numPr>
          <w:ilvl w:val="1"/>
          <w:numId w:val="101"/>
        </w:numPr>
        <w:spacing w:before="100" w:beforeAutospacing="1" w:after="100" w:afterAutospacing="1" w:line="480" w:lineRule="auto"/>
        <w:rPr>
          <w:rFonts w:ascii="Bookman Old Style" w:hAnsi="Bookman Old Style"/>
          <w:sz w:val="26"/>
          <w:szCs w:val="26"/>
        </w:rPr>
      </w:pPr>
      <w:r w:rsidRPr="008168A8">
        <w:rPr>
          <w:rStyle w:val="Strong"/>
          <w:rFonts w:ascii="Bookman Old Style" w:hAnsi="Bookman Old Style"/>
          <w:sz w:val="26"/>
          <w:szCs w:val="26"/>
        </w:rPr>
        <w:lastRenderedPageBreak/>
        <w:t>Chemical Energy</w:t>
      </w:r>
      <w:r w:rsidRPr="008168A8">
        <w:rPr>
          <w:rFonts w:ascii="Bookman Old Style" w:hAnsi="Bookman Old Style"/>
          <w:sz w:val="26"/>
          <w:szCs w:val="26"/>
        </w:rPr>
        <w:t>: Energy stored in the bonds of chemical compounds, such as fuels and food.</w:t>
      </w:r>
    </w:p>
    <w:p w:rsidR="00297BA6" w:rsidRPr="008168A8" w:rsidRDefault="00297BA6" w:rsidP="00E92ACA">
      <w:pPr>
        <w:numPr>
          <w:ilvl w:val="1"/>
          <w:numId w:val="101"/>
        </w:numPr>
        <w:spacing w:before="100" w:beforeAutospacing="1" w:after="100" w:afterAutospacing="1" w:line="480" w:lineRule="auto"/>
        <w:rPr>
          <w:rFonts w:ascii="Bookman Old Style" w:hAnsi="Bookman Old Style"/>
          <w:sz w:val="26"/>
          <w:szCs w:val="26"/>
        </w:rPr>
      </w:pPr>
      <w:r w:rsidRPr="008168A8">
        <w:rPr>
          <w:rStyle w:val="Strong"/>
          <w:rFonts w:ascii="Bookman Old Style" w:hAnsi="Bookman Old Style"/>
          <w:sz w:val="26"/>
          <w:szCs w:val="26"/>
        </w:rPr>
        <w:t>Electrical Energy</w:t>
      </w:r>
      <w:r w:rsidRPr="008168A8">
        <w:rPr>
          <w:rFonts w:ascii="Bookman Old Style" w:hAnsi="Bookman Old Style"/>
          <w:sz w:val="26"/>
          <w:szCs w:val="26"/>
        </w:rPr>
        <w:t>: Energy generated by the flow of electric charge through a conductor.</w:t>
      </w:r>
    </w:p>
    <w:p w:rsidR="00297BA6" w:rsidRPr="008168A8" w:rsidRDefault="00297BA6" w:rsidP="00E92ACA">
      <w:pPr>
        <w:numPr>
          <w:ilvl w:val="1"/>
          <w:numId w:val="101"/>
        </w:numPr>
        <w:spacing w:before="100" w:beforeAutospacing="1" w:after="100" w:afterAutospacing="1" w:line="480" w:lineRule="auto"/>
        <w:rPr>
          <w:rFonts w:ascii="Bookman Old Style" w:hAnsi="Bookman Old Style"/>
          <w:sz w:val="26"/>
          <w:szCs w:val="26"/>
        </w:rPr>
      </w:pPr>
      <w:r w:rsidRPr="008168A8">
        <w:rPr>
          <w:rStyle w:val="Strong"/>
          <w:rFonts w:ascii="Bookman Old Style" w:hAnsi="Bookman Old Style"/>
          <w:sz w:val="26"/>
          <w:szCs w:val="26"/>
        </w:rPr>
        <w:t>Nuclear Energy</w:t>
      </w:r>
      <w:r w:rsidRPr="008168A8">
        <w:rPr>
          <w:rFonts w:ascii="Bookman Old Style" w:hAnsi="Bookman Old Style"/>
          <w:sz w:val="26"/>
          <w:szCs w:val="26"/>
        </w:rPr>
        <w:t>: Energy released during nuclear reactions, either fission or fusion.</w:t>
      </w:r>
    </w:p>
    <w:p w:rsidR="00297BA6" w:rsidRPr="008168A8" w:rsidRDefault="00297BA6" w:rsidP="00E92ACA">
      <w:pPr>
        <w:numPr>
          <w:ilvl w:val="1"/>
          <w:numId w:val="101"/>
        </w:numPr>
        <w:spacing w:before="100" w:beforeAutospacing="1" w:after="100" w:afterAutospacing="1" w:line="480" w:lineRule="auto"/>
        <w:rPr>
          <w:rFonts w:ascii="Bookman Old Style" w:hAnsi="Bookman Old Style"/>
          <w:sz w:val="26"/>
          <w:szCs w:val="26"/>
        </w:rPr>
      </w:pPr>
      <w:r w:rsidRPr="008168A8">
        <w:rPr>
          <w:rStyle w:val="Strong"/>
          <w:rFonts w:ascii="Bookman Old Style" w:hAnsi="Bookman Old Style"/>
          <w:sz w:val="26"/>
          <w:szCs w:val="26"/>
        </w:rPr>
        <w:t>Mechanical Energy</w:t>
      </w:r>
      <w:r w:rsidRPr="008168A8">
        <w:rPr>
          <w:rFonts w:ascii="Bookman Old Style" w:hAnsi="Bookman Old Style"/>
          <w:sz w:val="26"/>
          <w:szCs w:val="26"/>
        </w:rPr>
        <w:t>: The sum of potential and kinetic energy, typically used for machinery and equipment.</w:t>
      </w:r>
    </w:p>
    <w:p w:rsidR="00297BA6" w:rsidRPr="008168A8" w:rsidRDefault="00297BA6" w:rsidP="00E92ACA">
      <w:pPr>
        <w:numPr>
          <w:ilvl w:val="0"/>
          <w:numId w:val="101"/>
        </w:numPr>
        <w:spacing w:before="100" w:beforeAutospacing="1" w:after="100" w:afterAutospacing="1" w:line="480" w:lineRule="auto"/>
        <w:rPr>
          <w:rFonts w:ascii="Bookman Old Style" w:hAnsi="Bookman Old Style"/>
          <w:sz w:val="26"/>
          <w:szCs w:val="26"/>
        </w:rPr>
      </w:pPr>
      <w:r w:rsidRPr="008168A8">
        <w:rPr>
          <w:rStyle w:val="Strong"/>
          <w:rFonts w:ascii="Bookman Old Style" w:hAnsi="Bookman Old Style"/>
          <w:sz w:val="26"/>
          <w:szCs w:val="26"/>
        </w:rPr>
        <w:t>Sources of Energy for Domestic Use</w:t>
      </w:r>
      <w:r w:rsidRPr="008168A8">
        <w:rPr>
          <w:rFonts w:ascii="Bookman Old Style" w:hAnsi="Bookman Old Style"/>
          <w:sz w:val="26"/>
          <w:szCs w:val="26"/>
        </w:rPr>
        <w:t>:</w:t>
      </w:r>
    </w:p>
    <w:p w:rsidR="00297BA6" w:rsidRPr="008168A8" w:rsidRDefault="00297BA6" w:rsidP="00E92ACA">
      <w:pPr>
        <w:numPr>
          <w:ilvl w:val="1"/>
          <w:numId w:val="101"/>
        </w:numPr>
        <w:spacing w:before="100" w:beforeAutospacing="1" w:after="100" w:afterAutospacing="1" w:line="480" w:lineRule="auto"/>
        <w:rPr>
          <w:rFonts w:ascii="Bookman Old Style" w:hAnsi="Bookman Old Style"/>
          <w:sz w:val="26"/>
          <w:szCs w:val="26"/>
        </w:rPr>
      </w:pPr>
      <w:r w:rsidRPr="008168A8">
        <w:rPr>
          <w:rStyle w:val="Strong"/>
          <w:rFonts w:ascii="Bookman Old Style" w:hAnsi="Bookman Old Style"/>
          <w:sz w:val="26"/>
          <w:szCs w:val="26"/>
        </w:rPr>
        <w:t>Biomass</w:t>
      </w:r>
      <w:r w:rsidRPr="008168A8">
        <w:rPr>
          <w:rFonts w:ascii="Bookman Old Style" w:hAnsi="Bookman Old Style"/>
          <w:sz w:val="26"/>
          <w:szCs w:val="26"/>
        </w:rPr>
        <w:t>: Wood, crop residues, and animal waste are used as fuel for cooking and heating.</w:t>
      </w:r>
    </w:p>
    <w:p w:rsidR="00297BA6" w:rsidRPr="008168A8" w:rsidRDefault="00297BA6" w:rsidP="00E92ACA">
      <w:pPr>
        <w:numPr>
          <w:ilvl w:val="1"/>
          <w:numId w:val="101"/>
        </w:numPr>
        <w:spacing w:before="100" w:beforeAutospacing="1" w:after="100" w:afterAutospacing="1" w:line="480" w:lineRule="auto"/>
        <w:rPr>
          <w:rFonts w:ascii="Bookman Old Style" w:hAnsi="Bookman Old Style"/>
          <w:sz w:val="26"/>
          <w:szCs w:val="26"/>
        </w:rPr>
      </w:pPr>
      <w:r w:rsidRPr="008168A8">
        <w:rPr>
          <w:rStyle w:val="Strong"/>
          <w:rFonts w:ascii="Bookman Old Style" w:hAnsi="Bookman Old Style"/>
          <w:sz w:val="26"/>
          <w:szCs w:val="26"/>
        </w:rPr>
        <w:t>Electricity</w:t>
      </w:r>
      <w:r w:rsidRPr="008168A8">
        <w:rPr>
          <w:rFonts w:ascii="Bookman Old Style" w:hAnsi="Bookman Old Style"/>
          <w:sz w:val="26"/>
          <w:szCs w:val="26"/>
        </w:rPr>
        <w:t>: Generated from power plants and used to run household appliances, lighting, and heating.</w:t>
      </w:r>
    </w:p>
    <w:p w:rsidR="00297BA6" w:rsidRPr="008168A8" w:rsidRDefault="00297BA6" w:rsidP="00E92ACA">
      <w:pPr>
        <w:numPr>
          <w:ilvl w:val="1"/>
          <w:numId w:val="101"/>
        </w:numPr>
        <w:spacing w:before="100" w:beforeAutospacing="1" w:after="100" w:afterAutospacing="1" w:line="480" w:lineRule="auto"/>
        <w:rPr>
          <w:rFonts w:ascii="Bookman Old Style" w:hAnsi="Bookman Old Style"/>
          <w:sz w:val="26"/>
          <w:szCs w:val="26"/>
        </w:rPr>
      </w:pPr>
      <w:r w:rsidRPr="008168A8">
        <w:rPr>
          <w:rStyle w:val="Strong"/>
          <w:rFonts w:ascii="Bookman Old Style" w:hAnsi="Bookman Old Style"/>
          <w:sz w:val="26"/>
          <w:szCs w:val="26"/>
        </w:rPr>
        <w:t>Solar Energy</w:t>
      </w:r>
      <w:r w:rsidRPr="008168A8">
        <w:rPr>
          <w:rFonts w:ascii="Bookman Old Style" w:hAnsi="Bookman Old Style"/>
          <w:sz w:val="26"/>
          <w:szCs w:val="26"/>
        </w:rPr>
        <w:t>: Solar panels are used to generate electricity or heat water for domestic use.</w:t>
      </w:r>
    </w:p>
    <w:p w:rsidR="00297BA6" w:rsidRPr="008168A8" w:rsidRDefault="00297BA6" w:rsidP="00E92ACA">
      <w:pPr>
        <w:numPr>
          <w:ilvl w:val="1"/>
          <w:numId w:val="101"/>
        </w:numPr>
        <w:spacing w:before="100" w:beforeAutospacing="1" w:after="100" w:afterAutospacing="1" w:line="480" w:lineRule="auto"/>
        <w:rPr>
          <w:rFonts w:ascii="Bookman Old Style" w:hAnsi="Bookman Old Style"/>
          <w:sz w:val="26"/>
          <w:szCs w:val="26"/>
        </w:rPr>
      </w:pPr>
      <w:r w:rsidRPr="008168A8">
        <w:rPr>
          <w:rStyle w:val="Strong"/>
          <w:rFonts w:ascii="Bookman Old Style" w:hAnsi="Bookman Old Style"/>
          <w:sz w:val="26"/>
          <w:szCs w:val="26"/>
        </w:rPr>
        <w:t>Natural Gas</w:t>
      </w:r>
      <w:r w:rsidRPr="008168A8">
        <w:rPr>
          <w:rFonts w:ascii="Bookman Old Style" w:hAnsi="Bookman Old Style"/>
          <w:sz w:val="26"/>
          <w:szCs w:val="26"/>
        </w:rPr>
        <w:t>: Used for cooking, heating, and lighting.</w:t>
      </w:r>
    </w:p>
    <w:p w:rsidR="00297BA6" w:rsidRPr="008168A8" w:rsidRDefault="00297BA6" w:rsidP="00E92ACA">
      <w:pPr>
        <w:numPr>
          <w:ilvl w:val="1"/>
          <w:numId w:val="101"/>
        </w:numPr>
        <w:spacing w:before="100" w:beforeAutospacing="1" w:after="100" w:afterAutospacing="1" w:line="480" w:lineRule="auto"/>
        <w:rPr>
          <w:rFonts w:ascii="Bookman Old Style" w:hAnsi="Bookman Old Style"/>
          <w:sz w:val="26"/>
          <w:szCs w:val="26"/>
        </w:rPr>
      </w:pPr>
      <w:r w:rsidRPr="008168A8">
        <w:rPr>
          <w:rStyle w:val="Strong"/>
          <w:rFonts w:ascii="Bookman Old Style" w:hAnsi="Bookman Old Style"/>
          <w:sz w:val="26"/>
          <w:szCs w:val="26"/>
        </w:rPr>
        <w:t>Coal</w:t>
      </w:r>
      <w:r w:rsidRPr="008168A8">
        <w:rPr>
          <w:rFonts w:ascii="Bookman Old Style" w:hAnsi="Bookman Old Style"/>
          <w:sz w:val="26"/>
          <w:szCs w:val="26"/>
        </w:rPr>
        <w:t>: Used in some areas for heating and cooking.</w:t>
      </w:r>
    </w:p>
    <w:p w:rsidR="00297BA6" w:rsidRPr="008168A8" w:rsidRDefault="00297BA6" w:rsidP="00E92ACA">
      <w:pPr>
        <w:numPr>
          <w:ilvl w:val="0"/>
          <w:numId w:val="101"/>
        </w:numPr>
        <w:spacing w:before="100" w:beforeAutospacing="1" w:after="100" w:afterAutospacing="1" w:line="480" w:lineRule="auto"/>
        <w:rPr>
          <w:rFonts w:ascii="Bookman Old Style" w:hAnsi="Bookman Old Style"/>
          <w:sz w:val="26"/>
          <w:szCs w:val="26"/>
        </w:rPr>
      </w:pPr>
      <w:r w:rsidRPr="008168A8">
        <w:rPr>
          <w:rStyle w:val="Strong"/>
          <w:rFonts w:ascii="Bookman Old Style" w:hAnsi="Bookman Old Style"/>
          <w:sz w:val="26"/>
          <w:szCs w:val="26"/>
        </w:rPr>
        <w:t>Sources of Energy for Industrial Use</w:t>
      </w:r>
      <w:r w:rsidRPr="008168A8">
        <w:rPr>
          <w:rFonts w:ascii="Bookman Old Style" w:hAnsi="Bookman Old Style"/>
          <w:sz w:val="26"/>
          <w:szCs w:val="26"/>
        </w:rPr>
        <w:t>:</w:t>
      </w:r>
    </w:p>
    <w:p w:rsidR="00297BA6" w:rsidRPr="008168A8" w:rsidRDefault="00297BA6" w:rsidP="00E92ACA">
      <w:pPr>
        <w:numPr>
          <w:ilvl w:val="1"/>
          <w:numId w:val="101"/>
        </w:numPr>
        <w:spacing w:before="100" w:beforeAutospacing="1" w:after="100" w:afterAutospacing="1" w:line="480" w:lineRule="auto"/>
        <w:rPr>
          <w:rFonts w:ascii="Bookman Old Style" w:hAnsi="Bookman Old Style"/>
          <w:sz w:val="26"/>
          <w:szCs w:val="26"/>
        </w:rPr>
      </w:pPr>
      <w:r w:rsidRPr="008168A8">
        <w:rPr>
          <w:rStyle w:val="Strong"/>
          <w:rFonts w:ascii="Bookman Old Style" w:hAnsi="Bookman Old Style"/>
          <w:sz w:val="26"/>
          <w:szCs w:val="26"/>
        </w:rPr>
        <w:t>Fossil Fuels</w:t>
      </w:r>
      <w:r w:rsidRPr="008168A8">
        <w:rPr>
          <w:rFonts w:ascii="Bookman Old Style" w:hAnsi="Bookman Old Style"/>
          <w:sz w:val="26"/>
          <w:szCs w:val="26"/>
        </w:rPr>
        <w:t>: Coal, oil, and natural gas are widely used for powering large industries such as steel production, cement manufacturing, and power generation.</w:t>
      </w:r>
    </w:p>
    <w:p w:rsidR="00297BA6" w:rsidRPr="008168A8" w:rsidRDefault="00297BA6" w:rsidP="00E92ACA">
      <w:pPr>
        <w:numPr>
          <w:ilvl w:val="1"/>
          <w:numId w:val="101"/>
        </w:numPr>
        <w:spacing w:before="100" w:beforeAutospacing="1" w:after="100" w:afterAutospacing="1" w:line="480" w:lineRule="auto"/>
        <w:rPr>
          <w:rFonts w:ascii="Bookman Old Style" w:hAnsi="Bookman Old Style"/>
          <w:sz w:val="26"/>
          <w:szCs w:val="26"/>
        </w:rPr>
      </w:pPr>
      <w:r w:rsidRPr="008168A8">
        <w:rPr>
          <w:rStyle w:val="Strong"/>
          <w:rFonts w:ascii="Bookman Old Style" w:hAnsi="Bookman Old Style"/>
          <w:sz w:val="26"/>
          <w:szCs w:val="26"/>
        </w:rPr>
        <w:lastRenderedPageBreak/>
        <w:t>Electricity</w:t>
      </w:r>
      <w:r w:rsidRPr="008168A8">
        <w:rPr>
          <w:rFonts w:ascii="Bookman Old Style" w:hAnsi="Bookman Old Style"/>
          <w:sz w:val="26"/>
          <w:szCs w:val="26"/>
        </w:rPr>
        <w:t>: Used in machinery, lighting, and production processes.</w:t>
      </w:r>
    </w:p>
    <w:p w:rsidR="00297BA6" w:rsidRPr="008168A8" w:rsidRDefault="00297BA6" w:rsidP="00E92ACA">
      <w:pPr>
        <w:numPr>
          <w:ilvl w:val="1"/>
          <w:numId w:val="101"/>
        </w:numPr>
        <w:spacing w:before="100" w:beforeAutospacing="1" w:after="100" w:afterAutospacing="1" w:line="480" w:lineRule="auto"/>
        <w:rPr>
          <w:rFonts w:ascii="Bookman Old Style" w:hAnsi="Bookman Old Style"/>
          <w:sz w:val="26"/>
          <w:szCs w:val="26"/>
        </w:rPr>
      </w:pPr>
      <w:r w:rsidRPr="008168A8">
        <w:rPr>
          <w:rStyle w:val="Strong"/>
          <w:rFonts w:ascii="Bookman Old Style" w:hAnsi="Bookman Old Style"/>
          <w:sz w:val="26"/>
          <w:szCs w:val="26"/>
        </w:rPr>
        <w:t>Nuclear Energy</w:t>
      </w:r>
      <w:r w:rsidRPr="008168A8">
        <w:rPr>
          <w:rFonts w:ascii="Bookman Old Style" w:hAnsi="Bookman Old Style"/>
          <w:sz w:val="26"/>
          <w:szCs w:val="26"/>
        </w:rPr>
        <w:t>: In some countries, nuclear power is used to generate electricity for industrial use.</w:t>
      </w:r>
    </w:p>
    <w:p w:rsidR="00297BA6" w:rsidRPr="008168A8" w:rsidRDefault="00297BA6" w:rsidP="00E92ACA">
      <w:pPr>
        <w:numPr>
          <w:ilvl w:val="1"/>
          <w:numId w:val="101"/>
        </w:numPr>
        <w:spacing w:before="100" w:beforeAutospacing="1" w:after="100" w:afterAutospacing="1" w:line="480" w:lineRule="auto"/>
        <w:rPr>
          <w:rFonts w:ascii="Bookman Old Style" w:hAnsi="Bookman Old Style"/>
          <w:sz w:val="26"/>
          <w:szCs w:val="26"/>
        </w:rPr>
      </w:pPr>
      <w:r w:rsidRPr="008168A8">
        <w:rPr>
          <w:rStyle w:val="Strong"/>
          <w:rFonts w:ascii="Bookman Old Style" w:hAnsi="Bookman Old Style"/>
          <w:sz w:val="26"/>
          <w:szCs w:val="26"/>
        </w:rPr>
        <w:t>Hydropower</w:t>
      </w:r>
      <w:r w:rsidRPr="008168A8">
        <w:rPr>
          <w:rFonts w:ascii="Bookman Old Style" w:hAnsi="Bookman Old Style"/>
          <w:sz w:val="26"/>
          <w:szCs w:val="26"/>
        </w:rPr>
        <w:t>: Water is used to generate electricity for industries, particularly in regions with abundant water sources.</w:t>
      </w:r>
    </w:p>
    <w:p w:rsidR="00297BA6" w:rsidRPr="008168A8" w:rsidRDefault="00297BA6" w:rsidP="00E92ACA">
      <w:pPr>
        <w:numPr>
          <w:ilvl w:val="1"/>
          <w:numId w:val="101"/>
        </w:numPr>
        <w:spacing w:before="100" w:beforeAutospacing="1" w:after="100" w:afterAutospacing="1" w:line="480" w:lineRule="auto"/>
        <w:rPr>
          <w:rFonts w:ascii="Bookman Old Style" w:hAnsi="Bookman Old Style"/>
          <w:sz w:val="26"/>
          <w:szCs w:val="26"/>
        </w:rPr>
      </w:pPr>
      <w:r w:rsidRPr="008168A8">
        <w:rPr>
          <w:rStyle w:val="Strong"/>
          <w:rFonts w:ascii="Bookman Old Style" w:hAnsi="Bookman Old Style"/>
          <w:sz w:val="26"/>
          <w:szCs w:val="26"/>
        </w:rPr>
        <w:t>Geothermal Energy</w:t>
      </w:r>
      <w:r w:rsidRPr="008168A8">
        <w:rPr>
          <w:rFonts w:ascii="Bookman Old Style" w:hAnsi="Bookman Old Style"/>
          <w:sz w:val="26"/>
          <w:szCs w:val="26"/>
        </w:rPr>
        <w:t>: In countries like Iceland, geothermal energy is used for industrial heating and electricity generation.</w:t>
      </w:r>
    </w:p>
    <w:p w:rsidR="00297BA6" w:rsidRPr="00E92ACA" w:rsidRDefault="00297BA6" w:rsidP="008168A8">
      <w:pPr>
        <w:pStyle w:val="NormalWeb"/>
        <w:spacing w:line="480" w:lineRule="auto"/>
        <w:rPr>
          <w:rFonts w:ascii="Bookman Old Style" w:hAnsi="Bookman Old Style"/>
          <w:b/>
          <w:sz w:val="26"/>
          <w:szCs w:val="26"/>
        </w:rPr>
      </w:pPr>
      <w:r w:rsidRPr="00E92ACA">
        <w:rPr>
          <w:rStyle w:val="selected"/>
          <w:rFonts w:ascii="Bookman Old Style" w:hAnsi="Bookman Old Style"/>
          <w:b/>
          <w:sz w:val="26"/>
          <w:szCs w:val="26"/>
        </w:rPr>
        <w:t>b) Development of Renewable Energy in Kenya and Selected Countries</w:t>
      </w:r>
    </w:p>
    <w:p w:rsidR="00297BA6" w:rsidRPr="008168A8" w:rsidRDefault="00297BA6" w:rsidP="00E92ACA">
      <w:pPr>
        <w:pStyle w:val="NormalWeb"/>
        <w:numPr>
          <w:ilvl w:val="0"/>
          <w:numId w:val="170"/>
        </w:numPr>
        <w:spacing w:line="480" w:lineRule="auto"/>
        <w:rPr>
          <w:rFonts w:ascii="Bookman Old Style" w:hAnsi="Bookman Old Style"/>
          <w:sz w:val="26"/>
          <w:szCs w:val="26"/>
        </w:rPr>
      </w:pPr>
      <w:r w:rsidRPr="008168A8">
        <w:rPr>
          <w:rStyle w:val="selected"/>
          <w:rFonts w:ascii="Bookman Old Style" w:hAnsi="Bookman Old Style"/>
          <w:sz w:val="26"/>
          <w:szCs w:val="26"/>
        </w:rPr>
        <w:t>Kenya:</w:t>
      </w:r>
    </w:p>
    <w:p w:rsidR="00297BA6" w:rsidRPr="008168A8" w:rsidRDefault="00297BA6" w:rsidP="00E92ACA">
      <w:pPr>
        <w:pStyle w:val="NormalWeb"/>
        <w:numPr>
          <w:ilvl w:val="1"/>
          <w:numId w:val="170"/>
        </w:numPr>
        <w:spacing w:line="480" w:lineRule="auto"/>
        <w:rPr>
          <w:rFonts w:ascii="Bookman Old Style" w:hAnsi="Bookman Old Style"/>
          <w:sz w:val="26"/>
          <w:szCs w:val="26"/>
        </w:rPr>
      </w:pPr>
      <w:r w:rsidRPr="008168A8">
        <w:rPr>
          <w:rStyle w:val="selected"/>
          <w:rFonts w:ascii="Bookman Old Style" w:hAnsi="Bookman Old Style"/>
          <w:sz w:val="26"/>
          <w:szCs w:val="26"/>
        </w:rPr>
        <w:t>Leading in geothermal energy in Africa (</w:t>
      </w:r>
      <w:proofErr w:type="spellStart"/>
      <w:r w:rsidRPr="008168A8">
        <w:rPr>
          <w:rStyle w:val="selected"/>
          <w:rFonts w:ascii="Bookman Old Style" w:hAnsi="Bookman Old Style"/>
          <w:sz w:val="26"/>
          <w:szCs w:val="26"/>
        </w:rPr>
        <w:t>Olkaria</w:t>
      </w:r>
      <w:proofErr w:type="spellEnd"/>
      <w:r w:rsidRPr="008168A8">
        <w:rPr>
          <w:rStyle w:val="selected"/>
          <w:rFonts w:ascii="Bookman Old Style" w:hAnsi="Bookman Old Style"/>
          <w:sz w:val="26"/>
          <w:szCs w:val="26"/>
        </w:rPr>
        <w:t xml:space="preserve"> Geothermal Power Station).</w:t>
      </w:r>
    </w:p>
    <w:p w:rsidR="00297BA6" w:rsidRPr="008168A8" w:rsidRDefault="00297BA6" w:rsidP="00E92ACA">
      <w:pPr>
        <w:pStyle w:val="NormalWeb"/>
        <w:numPr>
          <w:ilvl w:val="1"/>
          <w:numId w:val="170"/>
        </w:numPr>
        <w:spacing w:line="480" w:lineRule="auto"/>
        <w:rPr>
          <w:rFonts w:ascii="Bookman Old Style" w:hAnsi="Bookman Old Style"/>
          <w:sz w:val="26"/>
          <w:szCs w:val="26"/>
        </w:rPr>
      </w:pPr>
      <w:r w:rsidRPr="008168A8">
        <w:rPr>
          <w:rStyle w:val="selected"/>
          <w:rFonts w:ascii="Bookman Old Style" w:hAnsi="Bookman Old Style"/>
          <w:sz w:val="26"/>
          <w:szCs w:val="26"/>
        </w:rPr>
        <w:t>Growing investment in solar energy, both for on-grid and off-grid use.</w:t>
      </w:r>
    </w:p>
    <w:p w:rsidR="00297BA6" w:rsidRPr="008168A8" w:rsidRDefault="00297BA6" w:rsidP="00E92ACA">
      <w:pPr>
        <w:pStyle w:val="NormalWeb"/>
        <w:numPr>
          <w:ilvl w:val="1"/>
          <w:numId w:val="170"/>
        </w:numPr>
        <w:spacing w:line="480" w:lineRule="auto"/>
        <w:rPr>
          <w:rFonts w:ascii="Bookman Old Style" w:hAnsi="Bookman Old Style"/>
          <w:sz w:val="26"/>
          <w:szCs w:val="26"/>
        </w:rPr>
      </w:pPr>
      <w:r w:rsidRPr="008168A8">
        <w:rPr>
          <w:rStyle w:val="selected"/>
          <w:rFonts w:ascii="Bookman Old Style" w:hAnsi="Bookman Old Style"/>
          <w:sz w:val="26"/>
          <w:szCs w:val="26"/>
        </w:rPr>
        <w:t>Some hydropower potential, but facing challenges.</w:t>
      </w:r>
    </w:p>
    <w:p w:rsidR="00297BA6" w:rsidRPr="008168A8" w:rsidRDefault="00297BA6" w:rsidP="00E92ACA">
      <w:pPr>
        <w:pStyle w:val="NormalWeb"/>
        <w:numPr>
          <w:ilvl w:val="1"/>
          <w:numId w:val="170"/>
        </w:numPr>
        <w:spacing w:line="480" w:lineRule="auto"/>
        <w:rPr>
          <w:rFonts w:ascii="Bookman Old Style" w:hAnsi="Bookman Old Style"/>
          <w:sz w:val="26"/>
          <w:szCs w:val="26"/>
        </w:rPr>
      </w:pPr>
      <w:r w:rsidRPr="008168A8">
        <w:rPr>
          <w:rStyle w:val="selected"/>
          <w:rFonts w:ascii="Bookman Old Style" w:hAnsi="Bookman Old Style"/>
          <w:sz w:val="26"/>
          <w:szCs w:val="26"/>
        </w:rPr>
        <w:t>Increasing interest in wind energy, with several wind farms.</w:t>
      </w:r>
    </w:p>
    <w:p w:rsidR="00297BA6" w:rsidRPr="008168A8" w:rsidRDefault="00297BA6" w:rsidP="00E92ACA">
      <w:pPr>
        <w:pStyle w:val="NormalWeb"/>
        <w:numPr>
          <w:ilvl w:val="0"/>
          <w:numId w:val="170"/>
        </w:numPr>
        <w:spacing w:line="480" w:lineRule="auto"/>
        <w:rPr>
          <w:rFonts w:ascii="Bookman Old Style" w:hAnsi="Bookman Old Style"/>
          <w:sz w:val="26"/>
          <w:szCs w:val="26"/>
        </w:rPr>
      </w:pPr>
      <w:r w:rsidRPr="008168A8">
        <w:rPr>
          <w:rStyle w:val="selected"/>
          <w:rFonts w:ascii="Bookman Old Style" w:hAnsi="Bookman Old Style"/>
          <w:sz w:val="26"/>
          <w:szCs w:val="26"/>
        </w:rPr>
        <w:t>Uganda:</w:t>
      </w:r>
    </w:p>
    <w:p w:rsidR="00297BA6" w:rsidRPr="008168A8" w:rsidRDefault="00297BA6" w:rsidP="00E92ACA">
      <w:pPr>
        <w:pStyle w:val="NormalWeb"/>
        <w:numPr>
          <w:ilvl w:val="1"/>
          <w:numId w:val="170"/>
        </w:numPr>
        <w:spacing w:line="480" w:lineRule="auto"/>
        <w:rPr>
          <w:rFonts w:ascii="Bookman Old Style" w:hAnsi="Bookman Old Style"/>
          <w:sz w:val="26"/>
          <w:szCs w:val="26"/>
        </w:rPr>
      </w:pPr>
      <w:r w:rsidRPr="008168A8">
        <w:rPr>
          <w:rStyle w:val="selected"/>
          <w:rFonts w:ascii="Bookman Old Style" w:hAnsi="Bookman Old Style"/>
          <w:sz w:val="26"/>
          <w:szCs w:val="26"/>
        </w:rPr>
        <w:t>Relies heavily on hydropower, with several dams on the Nile River.</w:t>
      </w:r>
    </w:p>
    <w:p w:rsidR="00297BA6" w:rsidRPr="008168A8" w:rsidRDefault="00297BA6" w:rsidP="00E92ACA">
      <w:pPr>
        <w:pStyle w:val="NormalWeb"/>
        <w:numPr>
          <w:ilvl w:val="1"/>
          <w:numId w:val="170"/>
        </w:numPr>
        <w:spacing w:line="480" w:lineRule="auto"/>
        <w:rPr>
          <w:rFonts w:ascii="Bookman Old Style" w:hAnsi="Bookman Old Style"/>
          <w:sz w:val="26"/>
          <w:szCs w:val="26"/>
        </w:rPr>
      </w:pPr>
      <w:r w:rsidRPr="008168A8">
        <w:rPr>
          <w:rStyle w:val="selected"/>
          <w:rFonts w:ascii="Bookman Old Style" w:hAnsi="Bookman Old Style"/>
          <w:sz w:val="26"/>
          <w:szCs w:val="26"/>
        </w:rPr>
        <w:t>Developing other renewable sources like solar.</w:t>
      </w:r>
    </w:p>
    <w:p w:rsidR="00297BA6" w:rsidRPr="008168A8" w:rsidRDefault="00297BA6" w:rsidP="00E92ACA">
      <w:pPr>
        <w:pStyle w:val="NormalWeb"/>
        <w:numPr>
          <w:ilvl w:val="0"/>
          <w:numId w:val="170"/>
        </w:numPr>
        <w:spacing w:line="480" w:lineRule="auto"/>
        <w:rPr>
          <w:rFonts w:ascii="Bookman Old Style" w:hAnsi="Bookman Old Style"/>
          <w:sz w:val="26"/>
          <w:szCs w:val="26"/>
        </w:rPr>
      </w:pPr>
      <w:r w:rsidRPr="008168A8">
        <w:rPr>
          <w:rStyle w:val="selected"/>
          <w:rFonts w:ascii="Bookman Old Style" w:hAnsi="Bookman Old Style"/>
          <w:sz w:val="26"/>
          <w:szCs w:val="26"/>
        </w:rPr>
        <w:t>Italy:</w:t>
      </w:r>
    </w:p>
    <w:p w:rsidR="00297BA6" w:rsidRPr="008168A8" w:rsidRDefault="00297BA6" w:rsidP="00E92ACA">
      <w:pPr>
        <w:pStyle w:val="NormalWeb"/>
        <w:numPr>
          <w:ilvl w:val="1"/>
          <w:numId w:val="170"/>
        </w:numPr>
        <w:spacing w:line="480" w:lineRule="auto"/>
        <w:rPr>
          <w:rFonts w:ascii="Bookman Old Style" w:hAnsi="Bookman Old Style"/>
          <w:sz w:val="26"/>
          <w:szCs w:val="26"/>
        </w:rPr>
      </w:pPr>
      <w:r w:rsidRPr="008168A8">
        <w:rPr>
          <w:rStyle w:val="selected"/>
          <w:rFonts w:ascii="Bookman Old Style" w:hAnsi="Bookman Old Style"/>
          <w:sz w:val="26"/>
          <w:szCs w:val="26"/>
        </w:rPr>
        <w:t>Significant geothermal energy production, due to its volcanic activity.</w:t>
      </w:r>
    </w:p>
    <w:p w:rsidR="00297BA6" w:rsidRPr="008168A8" w:rsidRDefault="00297BA6" w:rsidP="00E92ACA">
      <w:pPr>
        <w:pStyle w:val="NormalWeb"/>
        <w:numPr>
          <w:ilvl w:val="1"/>
          <w:numId w:val="170"/>
        </w:numPr>
        <w:spacing w:line="480" w:lineRule="auto"/>
        <w:rPr>
          <w:rFonts w:ascii="Bookman Old Style" w:hAnsi="Bookman Old Style"/>
          <w:sz w:val="26"/>
          <w:szCs w:val="26"/>
        </w:rPr>
      </w:pPr>
      <w:r w:rsidRPr="008168A8">
        <w:rPr>
          <w:rStyle w:val="selected"/>
          <w:rFonts w:ascii="Bookman Old Style" w:hAnsi="Bookman Old Style"/>
          <w:sz w:val="26"/>
          <w:szCs w:val="26"/>
        </w:rPr>
        <w:t>Also utilizes solar and wind energy.</w:t>
      </w:r>
    </w:p>
    <w:p w:rsidR="00297BA6" w:rsidRPr="008168A8" w:rsidRDefault="00297BA6" w:rsidP="00E92ACA">
      <w:pPr>
        <w:pStyle w:val="NormalWeb"/>
        <w:numPr>
          <w:ilvl w:val="0"/>
          <w:numId w:val="170"/>
        </w:numPr>
        <w:spacing w:line="480" w:lineRule="auto"/>
        <w:rPr>
          <w:rFonts w:ascii="Bookman Old Style" w:hAnsi="Bookman Old Style"/>
          <w:sz w:val="26"/>
          <w:szCs w:val="26"/>
        </w:rPr>
      </w:pPr>
      <w:r w:rsidRPr="008168A8">
        <w:rPr>
          <w:rStyle w:val="selected"/>
          <w:rFonts w:ascii="Bookman Old Style" w:hAnsi="Bookman Old Style"/>
          <w:sz w:val="26"/>
          <w:szCs w:val="26"/>
        </w:rPr>
        <w:t>Vietnam:</w:t>
      </w:r>
    </w:p>
    <w:p w:rsidR="00297BA6" w:rsidRPr="008168A8" w:rsidRDefault="00297BA6" w:rsidP="00E92ACA">
      <w:pPr>
        <w:pStyle w:val="NormalWeb"/>
        <w:numPr>
          <w:ilvl w:val="1"/>
          <w:numId w:val="170"/>
        </w:numPr>
        <w:spacing w:line="480" w:lineRule="auto"/>
        <w:rPr>
          <w:rFonts w:ascii="Bookman Old Style" w:hAnsi="Bookman Old Style"/>
          <w:sz w:val="26"/>
          <w:szCs w:val="26"/>
        </w:rPr>
      </w:pPr>
      <w:r w:rsidRPr="008168A8">
        <w:rPr>
          <w:rStyle w:val="selected"/>
          <w:rFonts w:ascii="Bookman Old Style" w:hAnsi="Bookman Old Style"/>
          <w:sz w:val="26"/>
          <w:szCs w:val="26"/>
        </w:rPr>
        <w:lastRenderedPageBreak/>
        <w:t>Rapidly growing solar energy sector, driven by government support.</w:t>
      </w:r>
    </w:p>
    <w:p w:rsidR="00297BA6" w:rsidRPr="008168A8" w:rsidRDefault="00297BA6" w:rsidP="00E92ACA">
      <w:pPr>
        <w:pStyle w:val="NormalWeb"/>
        <w:numPr>
          <w:ilvl w:val="1"/>
          <w:numId w:val="170"/>
        </w:numPr>
        <w:spacing w:line="480" w:lineRule="auto"/>
        <w:rPr>
          <w:rFonts w:ascii="Bookman Old Style" w:hAnsi="Bookman Old Style"/>
          <w:sz w:val="26"/>
          <w:szCs w:val="26"/>
        </w:rPr>
      </w:pPr>
      <w:r w:rsidRPr="008168A8">
        <w:rPr>
          <w:rStyle w:val="selected"/>
          <w:rFonts w:ascii="Bookman Old Style" w:hAnsi="Bookman Old Style"/>
          <w:sz w:val="26"/>
          <w:szCs w:val="26"/>
        </w:rPr>
        <w:t>Also developing wind and hydropower.</w:t>
      </w:r>
    </w:p>
    <w:p w:rsidR="00297BA6" w:rsidRPr="008168A8" w:rsidRDefault="00297BA6" w:rsidP="00E92ACA">
      <w:pPr>
        <w:pStyle w:val="NormalWeb"/>
        <w:numPr>
          <w:ilvl w:val="0"/>
          <w:numId w:val="170"/>
        </w:numPr>
        <w:spacing w:line="480" w:lineRule="auto"/>
        <w:rPr>
          <w:rFonts w:ascii="Bookman Old Style" w:hAnsi="Bookman Old Style"/>
          <w:sz w:val="26"/>
          <w:szCs w:val="26"/>
        </w:rPr>
      </w:pPr>
      <w:r w:rsidRPr="008168A8">
        <w:rPr>
          <w:rStyle w:val="selected"/>
          <w:rFonts w:ascii="Bookman Old Style" w:hAnsi="Bookman Old Style"/>
          <w:sz w:val="26"/>
          <w:szCs w:val="26"/>
        </w:rPr>
        <w:t>Spain:</w:t>
      </w:r>
    </w:p>
    <w:p w:rsidR="00297BA6" w:rsidRPr="008168A8" w:rsidRDefault="00297BA6" w:rsidP="00E92ACA">
      <w:pPr>
        <w:pStyle w:val="NormalWeb"/>
        <w:numPr>
          <w:ilvl w:val="1"/>
          <w:numId w:val="170"/>
        </w:numPr>
        <w:spacing w:line="480" w:lineRule="auto"/>
        <w:rPr>
          <w:rFonts w:ascii="Bookman Old Style" w:hAnsi="Bookman Old Style"/>
          <w:sz w:val="26"/>
          <w:szCs w:val="26"/>
        </w:rPr>
      </w:pPr>
      <w:r w:rsidRPr="008168A8">
        <w:rPr>
          <w:rStyle w:val="selected"/>
          <w:rFonts w:ascii="Bookman Old Style" w:hAnsi="Bookman Old Style"/>
          <w:sz w:val="26"/>
          <w:szCs w:val="26"/>
        </w:rPr>
        <w:t>A leader in wind energy, with a well-developed wind power sector.</w:t>
      </w:r>
    </w:p>
    <w:p w:rsidR="00297BA6" w:rsidRPr="008168A8" w:rsidRDefault="00297BA6" w:rsidP="00E92ACA">
      <w:pPr>
        <w:pStyle w:val="NormalWeb"/>
        <w:numPr>
          <w:ilvl w:val="1"/>
          <w:numId w:val="170"/>
        </w:numPr>
        <w:spacing w:line="480" w:lineRule="auto"/>
        <w:rPr>
          <w:rFonts w:ascii="Bookman Old Style" w:hAnsi="Bookman Old Style"/>
          <w:sz w:val="26"/>
          <w:szCs w:val="26"/>
        </w:rPr>
      </w:pPr>
      <w:r w:rsidRPr="008168A8">
        <w:rPr>
          <w:rStyle w:val="selected"/>
          <w:rFonts w:ascii="Bookman Old Style" w:hAnsi="Bookman Old Style"/>
          <w:sz w:val="26"/>
          <w:szCs w:val="26"/>
        </w:rPr>
        <w:t>Also invests in solar and other renewables.</w:t>
      </w:r>
    </w:p>
    <w:p w:rsidR="00297BA6" w:rsidRPr="008168A8" w:rsidRDefault="00297BA6" w:rsidP="00E92ACA">
      <w:pPr>
        <w:numPr>
          <w:ilvl w:val="0"/>
          <w:numId w:val="170"/>
        </w:numPr>
        <w:spacing w:before="100" w:beforeAutospacing="1" w:after="100" w:afterAutospacing="1" w:line="480" w:lineRule="auto"/>
        <w:rPr>
          <w:rFonts w:ascii="Bookman Old Style" w:hAnsi="Bookman Old Style"/>
          <w:sz w:val="26"/>
          <w:szCs w:val="26"/>
        </w:rPr>
      </w:pPr>
      <w:r w:rsidRPr="008168A8">
        <w:rPr>
          <w:rStyle w:val="Strong"/>
          <w:rFonts w:ascii="Bookman Old Style" w:hAnsi="Bookman Old Style"/>
          <w:sz w:val="26"/>
          <w:szCs w:val="26"/>
        </w:rPr>
        <w:t>Renewable Energy in Kenya</w:t>
      </w:r>
      <w:r w:rsidRPr="008168A8">
        <w:rPr>
          <w:rFonts w:ascii="Bookman Old Style" w:hAnsi="Bookman Old Style"/>
          <w:sz w:val="26"/>
          <w:szCs w:val="26"/>
        </w:rPr>
        <w:t>:</w:t>
      </w:r>
    </w:p>
    <w:p w:rsidR="00297BA6" w:rsidRPr="008168A8" w:rsidRDefault="00297BA6" w:rsidP="00E92ACA">
      <w:pPr>
        <w:numPr>
          <w:ilvl w:val="1"/>
          <w:numId w:val="170"/>
        </w:numPr>
        <w:spacing w:before="100" w:beforeAutospacing="1" w:after="100" w:afterAutospacing="1" w:line="480" w:lineRule="auto"/>
        <w:rPr>
          <w:rFonts w:ascii="Bookman Old Style" w:hAnsi="Bookman Old Style"/>
          <w:sz w:val="26"/>
          <w:szCs w:val="26"/>
        </w:rPr>
      </w:pPr>
      <w:r w:rsidRPr="008168A8">
        <w:rPr>
          <w:rStyle w:val="Strong"/>
          <w:rFonts w:ascii="Bookman Old Style" w:hAnsi="Bookman Old Style"/>
          <w:sz w:val="26"/>
          <w:szCs w:val="26"/>
        </w:rPr>
        <w:t>Solar Energy</w:t>
      </w:r>
      <w:r w:rsidRPr="008168A8">
        <w:rPr>
          <w:rFonts w:ascii="Bookman Old Style" w:hAnsi="Bookman Old Style"/>
          <w:sz w:val="26"/>
          <w:szCs w:val="26"/>
        </w:rPr>
        <w:t>: Kenya has abundant sunshine, which has led to the widespread use of solar power, particularly in rural areas for lighting and water heating. Kenya is also investing in solar-powered irrigation systems for agriculture.</w:t>
      </w:r>
    </w:p>
    <w:p w:rsidR="00297BA6" w:rsidRPr="008168A8" w:rsidRDefault="00297BA6" w:rsidP="00E92ACA">
      <w:pPr>
        <w:numPr>
          <w:ilvl w:val="1"/>
          <w:numId w:val="170"/>
        </w:numPr>
        <w:spacing w:before="100" w:beforeAutospacing="1" w:after="100" w:afterAutospacing="1" w:line="480" w:lineRule="auto"/>
        <w:rPr>
          <w:rFonts w:ascii="Bookman Old Style" w:hAnsi="Bookman Old Style"/>
          <w:sz w:val="26"/>
          <w:szCs w:val="26"/>
        </w:rPr>
      </w:pPr>
      <w:r w:rsidRPr="008168A8">
        <w:rPr>
          <w:rStyle w:val="Strong"/>
          <w:rFonts w:ascii="Bookman Old Style" w:hAnsi="Bookman Old Style"/>
          <w:sz w:val="26"/>
          <w:szCs w:val="26"/>
        </w:rPr>
        <w:t>Wind Energy</w:t>
      </w:r>
      <w:r w:rsidRPr="008168A8">
        <w:rPr>
          <w:rFonts w:ascii="Bookman Old Style" w:hAnsi="Bookman Old Style"/>
          <w:sz w:val="26"/>
          <w:szCs w:val="26"/>
        </w:rPr>
        <w:t>: The Lake Turkana Wind Power Project is one of Africa’s largest wind farms, generating significant amounts of electricity.</w:t>
      </w:r>
    </w:p>
    <w:p w:rsidR="00297BA6" w:rsidRPr="008168A8" w:rsidRDefault="00297BA6" w:rsidP="00E92ACA">
      <w:pPr>
        <w:numPr>
          <w:ilvl w:val="1"/>
          <w:numId w:val="170"/>
        </w:numPr>
        <w:spacing w:before="100" w:beforeAutospacing="1" w:after="100" w:afterAutospacing="1" w:line="480" w:lineRule="auto"/>
        <w:rPr>
          <w:rFonts w:ascii="Bookman Old Style" w:hAnsi="Bookman Old Style"/>
          <w:sz w:val="26"/>
          <w:szCs w:val="26"/>
        </w:rPr>
      </w:pPr>
      <w:r w:rsidRPr="008168A8">
        <w:rPr>
          <w:rStyle w:val="Strong"/>
          <w:rFonts w:ascii="Bookman Old Style" w:hAnsi="Bookman Old Style"/>
          <w:sz w:val="26"/>
          <w:szCs w:val="26"/>
        </w:rPr>
        <w:t>Geothermal Energy</w:t>
      </w:r>
      <w:r w:rsidRPr="008168A8">
        <w:rPr>
          <w:rFonts w:ascii="Bookman Old Style" w:hAnsi="Bookman Old Style"/>
          <w:sz w:val="26"/>
          <w:szCs w:val="26"/>
        </w:rPr>
        <w:t xml:space="preserve">: Kenya is one of the leading countries in Africa in geothermal energy production. The </w:t>
      </w:r>
      <w:proofErr w:type="spellStart"/>
      <w:r w:rsidRPr="008168A8">
        <w:rPr>
          <w:rFonts w:ascii="Bookman Old Style" w:hAnsi="Bookman Old Style"/>
          <w:sz w:val="26"/>
          <w:szCs w:val="26"/>
        </w:rPr>
        <w:t>Olkaria</w:t>
      </w:r>
      <w:proofErr w:type="spellEnd"/>
      <w:r w:rsidRPr="008168A8">
        <w:rPr>
          <w:rFonts w:ascii="Bookman Old Style" w:hAnsi="Bookman Old Style"/>
          <w:sz w:val="26"/>
          <w:szCs w:val="26"/>
        </w:rPr>
        <w:t xml:space="preserve"> Geothermal Plant is a major source of renewable electricity, and Kenya aims to increase its geothermal capacity to reduce dependence on fossil fuels.</w:t>
      </w:r>
    </w:p>
    <w:p w:rsidR="00297BA6" w:rsidRPr="008168A8" w:rsidRDefault="00297BA6" w:rsidP="00E92ACA">
      <w:pPr>
        <w:numPr>
          <w:ilvl w:val="1"/>
          <w:numId w:val="170"/>
        </w:numPr>
        <w:spacing w:before="100" w:beforeAutospacing="1" w:after="100" w:afterAutospacing="1" w:line="480" w:lineRule="auto"/>
        <w:rPr>
          <w:rFonts w:ascii="Bookman Old Style" w:hAnsi="Bookman Old Style"/>
          <w:sz w:val="26"/>
          <w:szCs w:val="26"/>
        </w:rPr>
      </w:pPr>
      <w:r w:rsidRPr="008168A8">
        <w:rPr>
          <w:rStyle w:val="Strong"/>
          <w:rFonts w:ascii="Bookman Old Style" w:hAnsi="Bookman Old Style"/>
          <w:sz w:val="26"/>
          <w:szCs w:val="26"/>
        </w:rPr>
        <w:t>Hydropower</w:t>
      </w:r>
      <w:r w:rsidRPr="008168A8">
        <w:rPr>
          <w:rFonts w:ascii="Bookman Old Style" w:hAnsi="Bookman Old Style"/>
          <w:sz w:val="26"/>
          <w:szCs w:val="26"/>
        </w:rPr>
        <w:t>: Kenya also utilizes its rivers to generate hydroelectric power, though this is limited by seasonal changes in water flow.</w:t>
      </w:r>
    </w:p>
    <w:p w:rsidR="00297BA6" w:rsidRPr="008168A8" w:rsidRDefault="00297BA6" w:rsidP="00E92ACA">
      <w:pPr>
        <w:numPr>
          <w:ilvl w:val="0"/>
          <w:numId w:val="170"/>
        </w:numPr>
        <w:spacing w:before="100" w:beforeAutospacing="1" w:after="100" w:afterAutospacing="1" w:line="480" w:lineRule="auto"/>
        <w:rPr>
          <w:rFonts w:ascii="Bookman Old Style" w:hAnsi="Bookman Old Style"/>
          <w:sz w:val="26"/>
          <w:szCs w:val="26"/>
        </w:rPr>
      </w:pPr>
      <w:r w:rsidRPr="008168A8">
        <w:rPr>
          <w:rStyle w:val="Strong"/>
          <w:rFonts w:ascii="Bookman Old Style" w:hAnsi="Bookman Old Style"/>
          <w:sz w:val="26"/>
          <w:szCs w:val="26"/>
        </w:rPr>
        <w:t>Renewable Energy in Other Countries</w:t>
      </w:r>
      <w:r w:rsidRPr="008168A8">
        <w:rPr>
          <w:rFonts w:ascii="Bookman Old Style" w:hAnsi="Bookman Old Style"/>
          <w:sz w:val="26"/>
          <w:szCs w:val="26"/>
        </w:rPr>
        <w:t>:</w:t>
      </w:r>
    </w:p>
    <w:p w:rsidR="00297BA6" w:rsidRPr="008168A8" w:rsidRDefault="00297BA6" w:rsidP="00E92ACA">
      <w:pPr>
        <w:numPr>
          <w:ilvl w:val="1"/>
          <w:numId w:val="170"/>
        </w:numPr>
        <w:spacing w:before="100" w:beforeAutospacing="1" w:after="100" w:afterAutospacing="1" w:line="480" w:lineRule="auto"/>
        <w:rPr>
          <w:rFonts w:ascii="Bookman Old Style" w:hAnsi="Bookman Old Style"/>
          <w:sz w:val="26"/>
          <w:szCs w:val="26"/>
        </w:rPr>
      </w:pPr>
      <w:r w:rsidRPr="008168A8">
        <w:rPr>
          <w:rStyle w:val="Strong"/>
          <w:rFonts w:ascii="Bookman Old Style" w:hAnsi="Bookman Old Style"/>
          <w:sz w:val="26"/>
          <w:szCs w:val="26"/>
        </w:rPr>
        <w:lastRenderedPageBreak/>
        <w:t>Germany</w:t>
      </w:r>
      <w:r w:rsidRPr="008168A8">
        <w:rPr>
          <w:rFonts w:ascii="Bookman Old Style" w:hAnsi="Bookman Old Style"/>
          <w:sz w:val="26"/>
          <w:szCs w:val="26"/>
        </w:rPr>
        <w:t xml:space="preserve">: Known for its robust renewable energy policies, Germany has made significant strides in wind, solar, and biomass energy. The country’s </w:t>
      </w:r>
      <w:proofErr w:type="spellStart"/>
      <w:r w:rsidRPr="008168A8">
        <w:rPr>
          <w:rFonts w:ascii="Bookman Old Style" w:hAnsi="Bookman Old Style"/>
          <w:sz w:val="26"/>
          <w:szCs w:val="26"/>
        </w:rPr>
        <w:t>Energiewende</w:t>
      </w:r>
      <w:proofErr w:type="spellEnd"/>
      <w:r w:rsidRPr="008168A8">
        <w:rPr>
          <w:rFonts w:ascii="Bookman Old Style" w:hAnsi="Bookman Old Style"/>
          <w:sz w:val="26"/>
          <w:szCs w:val="26"/>
        </w:rPr>
        <w:t xml:space="preserve"> policy aims to transition to a low-carbon energy system.</w:t>
      </w:r>
    </w:p>
    <w:p w:rsidR="00297BA6" w:rsidRPr="008168A8" w:rsidRDefault="00297BA6" w:rsidP="00E92ACA">
      <w:pPr>
        <w:numPr>
          <w:ilvl w:val="1"/>
          <w:numId w:val="170"/>
        </w:numPr>
        <w:spacing w:before="100" w:beforeAutospacing="1" w:after="100" w:afterAutospacing="1" w:line="480" w:lineRule="auto"/>
        <w:rPr>
          <w:rFonts w:ascii="Bookman Old Style" w:hAnsi="Bookman Old Style"/>
          <w:sz w:val="26"/>
          <w:szCs w:val="26"/>
        </w:rPr>
      </w:pPr>
      <w:r w:rsidRPr="008168A8">
        <w:rPr>
          <w:rStyle w:val="Strong"/>
          <w:rFonts w:ascii="Bookman Old Style" w:hAnsi="Bookman Old Style"/>
          <w:sz w:val="26"/>
          <w:szCs w:val="26"/>
        </w:rPr>
        <w:t>China</w:t>
      </w:r>
      <w:r w:rsidRPr="008168A8">
        <w:rPr>
          <w:rFonts w:ascii="Bookman Old Style" w:hAnsi="Bookman Old Style"/>
          <w:sz w:val="26"/>
          <w:szCs w:val="26"/>
        </w:rPr>
        <w:t>: The world’s largest producer of solar panels and a leading investor in wind energy. China has also heavily invested in electric vehicle infrastructure to reduce fossil fuel dependence.</w:t>
      </w:r>
    </w:p>
    <w:p w:rsidR="00297BA6" w:rsidRPr="008168A8" w:rsidRDefault="00297BA6" w:rsidP="00E92ACA">
      <w:pPr>
        <w:numPr>
          <w:ilvl w:val="1"/>
          <w:numId w:val="170"/>
        </w:numPr>
        <w:spacing w:before="100" w:beforeAutospacing="1" w:after="100" w:afterAutospacing="1" w:line="480" w:lineRule="auto"/>
        <w:rPr>
          <w:rFonts w:ascii="Bookman Old Style" w:hAnsi="Bookman Old Style"/>
          <w:sz w:val="26"/>
          <w:szCs w:val="26"/>
        </w:rPr>
      </w:pPr>
      <w:r w:rsidRPr="008168A8">
        <w:rPr>
          <w:rStyle w:val="Strong"/>
          <w:rFonts w:ascii="Bookman Old Style" w:hAnsi="Bookman Old Style"/>
          <w:sz w:val="26"/>
          <w:szCs w:val="26"/>
        </w:rPr>
        <w:t>India</w:t>
      </w:r>
      <w:r w:rsidRPr="008168A8">
        <w:rPr>
          <w:rFonts w:ascii="Bookman Old Style" w:hAnsi="Bookman Old Style"/>
          <w:sz w:val="26"/>
          <w:szCs w:val="26"/>
        </w:rPr>
        <w:t>: India has made significant progress in solar energy development and aims to become a global leader in solar energy production. India is also promoting wind energy and biogas projects.</w:t>
      </w:r>
    </w:p>
    <w:p w:rsidR="00297BA6" w:rsidRPr="008168A8" w:rsidRDefault="00297BA6" w:rsidP="00E92ACA">
      <w:pPr>
        <w:numPr>
          <w:ilvl w:val="1"/>
          <w:numId w:val="170"/>
        </w:numPr>
        <w:spacing w:before="100" w:beforeAutospacing="1" w:after="100" w:afterAutospacing="1" w:line="480" w:lineRule="auto"/>
        <w:rPr>
          <w:rFonts w:ascii="Bookman Old Style" w:hAnsi="Bookman Old Style"/>
          <w:sz w:val="26"/>
          <w:szCs w:val="26"/>
        </w:rPr>
      </w:pPr>
      <w:r w:rsidRPr="008168A8">
        <w:rPr>
          <w:rStyle w:val="Strong"/>
          <w:rFonts w:ascii="Bookman Old Style" w:hAnsi="Bookman Old Style"/>
          <w:sz w:val="26"/>
          <w:szCs w:val="26"/>
        </w:rPr>
        <w:t>United States</w:t>
      </w:r>
      <w:r w:rsidRPr="008168A8">
        <w:rPr>
          <w:rFonts w:ascii="Bookman Old Style" w:hAnsi="Bookman Old Style"/>
          <w:sz w:val="26"/>
          <w:szCs w:val="26"/>
        </w:rPr>
        <w:t>: The U.S. has a large wind and solar energy capacity, particularly in states like Texas and California. It has also been a leader in technological innovations in renewable energy.</w:t>
      </w:r>
    </w:p>
    <w:p w:rsidR="00297BA6" w:rsidRPr="008168A8" w:rsidRDefault="00297BA6" w:rsidP="008168A8">
      <w:pPr>
        <w:pStyle w:val="NormalWeb"/>
        <w:spacing w:line="480" w:lineRule="auto"/>
        <w:rPr>
          <w:rFonts w:ascii="Bookman Old Style" w:hAnsi="Bookman Old Style"/>
          <w:b/>
          <w:sz w:val="26"/>
          <w:szCs w:val="26"/>
        </w:rPr>
      </w:pPr>
      <w:r w:rsidRPr="008168A8">
        <w:rPr>
          <w:rStyle w:val="selected"/>
          <w:rFonts w:ascii="Bookman Old Style" w:hAnsi="Bookman Old Style"/>
          <w:sz w:val="26"/>
          <w:szCs w:val="26"/>
        </w:rPr>
        <w:t xml:space="preserve">c) </w:t>
      </w:r>
      <w:r w:rsidRPr="008168A8">
        <w:rPr>
          <w:rStyle w:val="selected"/>
          <w:rFonts w:ascii="Bookman Old Style" w:hAnsi="Bookman Old Style"/>
          <w:b/>
          <w:sz w:val="26"/>
          <w:szCs w:val="26"/>
        </w:rPr>
        <w:t>Significance of Renewable Energy on Socio-Economic Development</w:t>
      </w:r>
    </w:p>
    <w:p w:rsidR="00297BA6" w:rsidRPr="008168A8" w:rsidRDefault="00297BA6" w:rsidP="008168A8">
      <w:pPr>
        <w:pStyle w:val="NormalWeb"/>
        <w:spacing w:line="480" w:lineRule="auto"/>
        <w:rPr>
          <w:rFonts w:ascii="Bookman Old Style" w:hAnsi="Bookman Old Style"/>
          <w:b/>
          <w:sz w:val="26"/>
          <w:szCs w:val="26"/>
        </w:rPr>
      </w:pPr>
      <w:r w:rsidRPr="008168A8">
        <w:rPr>
          <w:rStyle w:val="selected"/>
          <w:rFonts w:ascii="Bookman Old Style" w:hAnsi="Bookman Old Style"/>
          <w:b/>
          <w:sz w:val="26"/>
          <w:szCs w:val="26"/>
        </w:rPr>
        <w:t>Renewable energy plays a vital role in socio-economic development:</w:t>
      </w:r>
    </w:p>
    <w:p w:rsidR="00297BA6" w:rsidRPr="008168A8" w:rsidRDefault="00297BA6" w:rsidP="00E92ACA">
      <w:pPr>
        <w:pStyle w:val="NormalWeb"/>
        <w:numPr>
          <w:ilvl w:val="0"/>
          <w:numId w:val="171"/>
        </w:numPr>
        <w:spacing w:line="480" w:lineRule="auto"/>
        <w:rPr>
          <w:rFonts w:ascii="Bookman Old Style" w:hAnsi="Bookman Old Style"/>
          <w:sz w:val="26"/>
          <w:szCs w:val="26"/>
        </w:rPr>
      </w:pPr>
      <w:r w:rsidRPr="008168A8">
        <w:rPr>
          <w:rStyle w:val="selected"/>
          <w:rFonts w:ascii="Bookman Old Style" w:hAnsi="Bookman Old Style"/>
          <w:sz w:val="26"/>
          <w:szCs w:val="26"/>
        </w:rPr>
        <w:t>Environmental benefits: Reduces greenhouse gas emissions, mitigating climate change.</w:t>
      </w:r>
    </w:p>
    <w:p w:rsidR="00297BA6" w:rsidRPr="008168A8" w:rsidRDefault="00297BA6" w:rsidP="00E92ACA">
      <w:pPr>
        <w:pStyle w:val="NormalWeb"/>
        <w:numPr>
          <w:ilvl w:val="0"/>
          <w:numId w:val="171"/>
        </w:numPr>
        <w:spacing w:line="480" w:lineRule="auto"/>
        <w:rPr>
          <w:rFonts w:ascii="Bookman Old Style" w:hAnsi="Bookman Old Style"/>
          <w:sz w:val="26"/>
          <w:szCs w:val="26"/>
        </w:rPr>
      </w:pPr>
      <w:r w:rsidRPr="008168A8">
        <w:rPr>
          <w:rStyle w:val="selected"/>
          <w:rFonts w:ascii="Bookman Old Style" w:hAnsi="Bookman Old Style"/>
          <w:sz w:val="26"/>
          <w:szCs w:val="26"/>
        </w:rPr>
        <w:t>Energy security: Reduces dependence on fossil fuel imports, enhancing energy independence.</w:t>
      </w:r>
    </w:p>
    <w:p w:rsidR="00297BA6" w:rsidRPr="008168A8" w:rsidRDefault="00297BA6" w:rsidP="00E92ACA">
      <w:pPr>
        <w:pStyle w:val="NormalWeb"/>
        <w:numPr>
          <w:ilvl w:val="0"/>
          <w:numId w:val="171"/>
        </w:numPr>
        <w:spacing w:line="480" w:lineRule="auto"/>
        <w:rPr>
          <w:rFonts w:ascii="Bookman Old Style" w:hAnsi="Bookman Old Style"/>
          <w:sz w:val="26"/>
          <w:szCs w:val="26"/>
        </w:rPr>
      </w:pPr>
      <w:r w:rsidRPr="008168A8">
        <w:rPr>
          <w:rStyle w:val="selected"/>
          <w:rFonts w:ascii="Bookman Old Style" w:hAnsi="Bookman Old Style"/>
          <w:sz w:val="26"/>
          <w:szCs w:val="26"/>
        </w:rPr>
        <w:t>Economic growth: Creates jobs in manufacturing, installation, and maintenance of renewable energy systems.</w:t>
      </w:r>
    </w:p>
    <w:p w:rsidR="00297BA6" w:rsidRPr="008168A8" w:rsidRDefault="00297BA6" w:rsidP="00E92ACA">
      <w:pPr>
        <w:pStyle w:val="NormalWeb"/>
        <w:numPr>
          <w:ilvl w:val="0"/>
          <w:numId w:val="171"/>
        </w:numPr>
        <w:spacing w:line="480" w:lineRule="auto"/>
        <w:rPr>
          <w:rFonts w:ascii="Bookman Old Style" w:hAnsi="Bookman Old Style"/>
          <w:sz w:val="26"/>
          <w:szCs w:val="26"/>
        </w:rPr>
      </w:pPr>
      <w:r w:rsidRPr="008168A8">
        <w:rPr>
          <w:rStyle w:val="selected"/>
          <w:rFonts w:ascii="Bookman Old Style" w:hAnsi="Bookman Old Style"/>
          <w:sz w:val="26"/>
          <w:szCs w:val="26"/>
        </w:rPr>
        <w:lastRenderedPageBreak/>
        <w:t>Rural development: Provides access to electricity in remote areas, improving living standards and enabling economic activities.</w:t>
      </w:r>
    </w:p>
    <w:p w:rsidR="00297BA6" w:rsidRPr="008168A8" w:rsidRDefault="00297BA6" w:rsidP="00E92ACA">
      <w:pPr>
        <w:pStyle w:val="NormalWeb"/>
        <w:numPr>
          <w:ilvl w:val="0"/>
          <w:numId w:val="171"/>
        </w:numPr>
        <w:spacing w:line="480" w:lineRule="auto"/>
        <w:rPr>
          <w:rFonts w:ascii="Bookman Old Style" w:hAnsi="Bookman Old Style"/>
          <w:sz w:val="26"/>
          <w:szCs w:val="26"/>
        </w:rPr>
      </w:pPr>
      <w:r w:rsidRPr="008168A8">
        <w:rPr>
          <w:rStyle w:val="selected"/>
          <w:rFonts w:ascii="Bookman Old Style" w:hAnsi="Bookman Old Style"/>
          <w:sz w:val="26"/>
          <w:szCs w:val="26"/>
        </w:rPr>
        <w:t>Health benefits: Reduces air pollution, leading to improved public health.</w:t>
      </w:r>
    </w:p>
    <w:p w:rsidR="00297BA6" w:rsidRPr="008168A8" w:rsidRDefault="00297BA6" w:rsidP="00E92ACA">
      <w:pPr>
        <w:pStyle w:val="NormalWeb"/>
        <w:numPr>
          <w:ilvl w:val="0"/>
          <w:numId w:val="171"/>
        </w:numPr>
        <w:spacing w:line="480" w:lineRule="auto"/>
        <w:rPr>
          <w:rFonts w:ascii="Bookman Old Style" w:hAnsi="Bookman Old Style"/>
          <w:sz w:val="26"/>
          <w:szCs w:val="26"/>
        </w:rPr>
      </w:pPr>
      <w:r w:rsidRPr="008168A8">
        <w:rPr>
          <w:rStyle w:val="selected"/>
          <w:rFonts w:ascii="Bookman Old Style" w:hAnsi="Bookman Old Style"/>
          <w:sz w:val="26"/>
          <w:szCs w:val="26"/>
        </w:rPr>
        <w:t>Sustainable development: Supports long-term economic growth without depleting natural resources.</w:t>
      </w:r>
    </w:p>
    <w:p w:rsidR="00297BA6" w:rsidRPr="00E92ACA" w:rsidRDefault="00297BA6" w:rsidP="008168A8">
      <w:pPr>
        <w:pStyle w:val="NormalWeb"/>
        <w:spacing w:line="480" w:lineRule="auto"/>
        <w:rPr>
          <w:rFonts w:ascii="Bookman Old Style" w:hAnsi="Bookman Old Style"/>
          <w:b/>
          <w:sz w:val="26"/>
          <w:szCs w:val="26"/>
        </w:rPr>
      </w:pPr>
      <w:r w:rsidRPr="00E92ACA">
        <w:rPr>
          <w:rStyle w:val="selected"/>
          <w:rFonts w:ascii="Bookman Old Style" w:hAnsi="Bookman Old Style"/>
          <w:b/>
          <w:sz w:val="26"/>
          <w:szCs w:val="26"/>
        </w:rPr>
        <w:t>d) Management and Conservation of Energy in the Community</w:t>
      </w:r>
    </w:p>
    <w:p w:rsidR="00297BA6" w:rsidRPr="00E92ACA" w:rsidRDefault="00297BA6" w:rsidP="008168A8">
      <w:pPr>
        <w:pStyle w:val="NormalWeb"/>
        <w:spacing w:line="480" w:lineRule="auto"/>
        <w:rPr>
          <w:rFonts w:ascii="Bookman Old Style" w:hAnsi="Bookman Old Style"/>
          <w:b/>
          <w:sz w:val="26"/>
          <w:szCs w:val="26"/>
        </w:rPr>
      </w:pPr>
      <w:r w:rsidRPr="00E92ACA">
        <w:rPr>
          <w:rStyle w:val="selected"/>
          <w:rFonts w:ascii="Bookman Old Style" w:hAnsi="Bookman Old Style"/>
          <w:b/>
          <w:sz w:val="26"/>
          <w:szCs w:val="26"/>
        </w:rPr>
        <w:t>Effective energy management and conservation are essential:</w:t>
      </w:r>
    </w:p>
    <w:p w:rsidR="00297BA6" w:rsidRPr="008168A8" w:rsidRDefault="00297BA6" w:rsidP="00E92ACA">
      <w:pPr>
        <w:pStyle w:val="NormalWeb"/>
        <w:numPr>
          <w:ilvl w:val="0"/>
          <w:numId w:val="172"/>
        </w:numPr>
        <w:spacing w:line="480" w:lineRule="auto"/>
        <w:rPr>
          <w:rFonts w:ascii="Bookman Old Style" w:hAnsi="Bookman Old Style"/>
          <w:sz w:val="26"/>
          <w:szCs w:val="26"/>
        </w:rPr>
      </w:pPr>
      <w:r w:rsidRPr="008168A8">
        <w:rPr>
          <w:rStyle w:val="selected"/>
          <w:rFonts w:ascii="Bookman Old Style" w:hAnsi="Bookman Old Style"/>
          <w:sz w:val="26"/>
          <w:szCs w:val="26"/>
        </w:rPr>
        <w:t>Energy efficiency: Using less energy to achieve the same output.</w:t>
      </w:r>
    </w:p>
    <w:p w:rsidR="00297BA6" w:rsidRPr="008168A8" w:rsidRDefault="00297BA6" w:rsidP="00E92ACA">
      <w:pPr>
        <w:pStyle w:val="NormalWeb"/>
        <w:numPr>
          <w:ilvl w:val="1"/>
          <w:numId w:val="172"/>
        </w:numPr>
        <w:spacing w:line="480" w:lineRule="auto"/>
        <w:rPr>
          <w:rFonts w:ascii="Bookman Old Style" w:hAnsi="Bookman Old Style"/>
          <w:sz w:val="26"/>
          <w:szCs w:val="26"/>
        </w:rPr>
      </w:pPr>
      <w:r w:rsidRPr="008168A8">
        <w:rPr>
          <w:rStyle w:val="selected"/>
          <w:rFonts w:ascii="Bookman Old Style" w:hAnsi="Bookman Old Style"/>
          <w:sz w:val="26"/>
          <w:szCs w:val="26"/>
        </w:rPr>
        <w:t>Using energy-efficient appliances.</w:t>
      </w:r>
    </w:p>
    <w:p w:rsidR="00297BA6" w:rsidRPr="008168A8" w:rsidRDefault="00297BA6" w:rsidP="00E92ACA">
      <w:pPr>
        <w:pStyle w:val="NormalWeb"/>
        <w:numPr>
          <w:ilvl w:val="1"/>
          <w:numId w:val="172"/>
        </w:numPr>
        <w:spacing w:line="480" w:lineRule="auto"/>
        <w:rPr>
          <w:rFonts w:ascii="Bookman Old Style" w:hAnsi="Bookman Old Style"/>
          <w:sz w:val="26"/>
          <w:szCs w:val="26"/>
        </w:rPr>
      </w:pPr>
      <w:r w:rsidRPr="008168A8">
        <w:rPr>
          <w:rStyle w:val="selected"/>
          <w:rFonts w:ascii="Bookman Old Style" w:hAnsi="Bookman Old Style"/>
          <w:sz w:val="26"/>
          <w:szCs w:val="26"/>
        </w:rPr>
        <w:t>Insulating buildings to reduce heating and cooling needs.</w:t>
      </w:r>
    </w:p>
    <w:p w:rsidR="00297BA6" w:rsidRPr="008168A8" w:rsidRDefault="00297BA6" w:rsidP="00E92ACA">
      <w:pPr>
        <w:pStyle w:val="NormalWeb"/>
        <w:numPr>
          <w:ilvl w:val="1"/>
          <w:numId w:val="172"/>
        </w:numPr>
        <w:spacing w:line="480" w:lineRule="auto"/>
        <w:rPr>
          <w:rFonts w:ascii="Bookman Old Style" w:hAnsi="Bookman Old Style"/>
          <w:sz w:val="26"/>
          <w:szCs w:val="26"/>
        </w:rPr>
      </w:pPr>
      <w:r w:rsidRPr="008168A8">
        <w:rPr>
          <w:rStyle w:val="selected"/>
          <w:rFonts w:ascii="Bookman Old Style" w:hAnsi="Bookman Old Style"/>
          <w:sz w:val="26"/>
          <w:szCs w:val="26"/>
        </w:rPr>
        <w:t>Improving industrial processes to reduce energy consumption.</w:t>
      </w:r>
    </w:p>
    <w:p w:rsidR="00297BA6" w:rsidRPr="008168A8" w:rsidRDefault="00297BA6" w:rsidP="00E92ACA">
      <w:pPr>
        <w:pStyle w:val="NormalWeb"/>
        <w:numPr>
          <w:ilvl w:val="0"/>
          <w:numId w:val="172"/>
        </w:numPr>
        <w:spacing w:line="480" w:lineRule="auto"/>
        <w:rPr>
          <w:rFonts w:ascii="Bookman Old Style" w:hAnsi="Bookman Old Style"/>
          <w:sz w:val="26"/>
          <w:szCs w:val="26"/>
        </w:rPr>
      </w:pPr>
      <w:r w:rsidRPr="008168A8">
        <w:rPr>
          <w:rStyle w:val="selected"/>
          <w:rFonts w:ascii="Bookman Old Style" w:hAnsi="Bookman Old Style"/>
          <w:sz w:val="26"/>
          <w:szCs w:val="26"/>
        </w:rPr>
        <w:t>Energy conservation: Reducing energy consumption through behavioral changes.</w:t>
      </w:r>
    </w:p>
    <w:p w:rsidR="00297BA6" w:rsidRPr="008168A8" w:rsidRDefault="00297BA6" w:rsidP="00E92ACA">
      <w:pPr>
        <w:pStyle w:val="NormalWeb"/>
        <w:numPr>
          <w:ilvl w:val="1"/>
          <w:numId w:val="172"/>
        </w:numPr>
        <w:spacing w:line="480" w:lineRule="auto"/>
        <w:rPr>
          <w:rFonts w:ascii="Bookman Old Style" w:hAnsi="Bookman Old Style"/>
          <w:sz w:val="26"/>
          <w:szCs w:val="26"/>
        </w:rPr>
      </w:pPr>
      <w:r w:rsidRPr="008168A8">
        <w:rPr>
          <w:rStyle w:val="selected"/>
          <w:rFonts w:ascii="Bookman Old Style" w:hAnsi="Bookman Old Style"/>
          <w:sz w:val="26"/>
          <w:szCs w:val="26"/>
        </w:rPr>
        <w:t>Turning off lights when not in use.</w:t>
      </w:r>
    </w:p>
    <w:p w:rsidR="00297BA6" w:rsidRPr="008168A8" w:rsidRDefault="00297BA6" w:rsidP="00E92ACA">
      <w:pPr>
        <w:pStyle w:val="NormalWeb"/>
        <w:numPr>
          <w:ilvl w:val="1"/>
          <w:numId w:val="172"/>
        </w:numPr>
        <w:spacing w:line="480" w:lineRule="auto"/>
        <w:rPr>
          <w:rFonts w:ascii="Bookman Old Style" w:hAnsi="Bookman Old Style"/>
          <w:sz w:val="26"/>
          <w:szCs w:val="26"/>
        </w:rPr>
      </w:pPr>
      <w:r w:rsidRPr="008168A8">
        <w:rPr>
          <w:rStyle w:val="selected"/>
          <w:rFonts w:ascii="Bookman Old Style" w:hAnsi="Bookman Old Style"/>
          <w:sz w:val="26"/>
          <w:szCs w:val="26"/>
        </w:rPr>
        <w:t>Using public transport, walking, or cycling.</w:t>
      </w:r>
    </w:p>
    <w:p w:rsidR="00297BA6" w:rsidRPr="008168A8" w:rsidRDefault="00297BA6" w:rsidP="00E92ACA">
      <w:pPr>
        <w:pStyle w:val="NormalWeb"/>
        <w:numPr>
          <w:ilvl w:val="1"/>
          <w:numId w:val="172"/>
        </w:numPr>
        <w:spacing w:line="480" w:lineRule="auto"/>
        <w:rPr>
          <w:rFonts w:ascii="Bookman Old Style" w:hAnsi="Bookman Old Style"/>
          <w:sz w:val="26"/>
          <w:szCs w:val="26"/>
        </w:rPr>
      </w:pPr>
      <w:r w:rsidRPr="008168A8">
        <w:rPr>
          <w:rStyle w:val="selected"/>
          <w:rFonts w:ascii="Bookman Old Style" w:hAnsi="Bookman Old Style"/>
          <w:sz w:val="26"/>
          <w:szCs w:val="26"/>
        </w:rPr>
        <w:t>Reducing water heating needs.</w:t>
      </w:r>
    </w:p>
    <w:p w:rsidR="00297BA6" w:rsidRPr="008168A8" w:rsidRDefault="00297BA6" w:rsidP="00E92ACA">
      <w:pPr>
        <w:pStyle w:val="NormalWeb"/>
        <w:numPr>
          <w:ilvl w:val="0"/>
          <w:numId w:val="172"/>
        </w:numPr>
        <w:spacing w:line="480" w:lineRule="auto"/>
        <w:rPr>
          <w:rFonts w:ascii="Bookman Old Style" w:hAnsi="Bookman Old Style"/>
          <w:sz w:val="26"/>
          <w:szCs w:val="26"/>
        </w:rPr>
      </w:pPr>
      <w:r w:rsidRPr="008168A8">
        <w:rPr>
          <w:rStyle w:val="selected"/>
          <w:rFonts w:ascii="Bookman Old Style" w:hAnsi="Bookman Old Style"/>
          <w:sz w:val="26"/>
          <w:szCs w:val="26"/>
        </w:rPr>
        <w:t>Community initiatives:</w:t>
      </w:r>
    </w:p>
    <w:p w:rsidR="00297BA6" w:rsidRPr="008168A8" w:rsidRDefault="00297BA6" w:rsidP="00E92ACA">
      <w:pPr>
        <w:pStyle w:val="NormalWeb"/>
        <w:numPr>
          <w:ilvl w:val="1"/>
          <w:numId w:val="172"/>
        </w:numPr>
        <w:spacing w:line="480" w:lineRule="auto"/>
        <w:rPr>
          <w:rFonts w:ascii="Bookman Old Style" w:hAnsi="Bookman Old Style"/>
          <w:sz w:val="26"/>
          <w:szCs w:val="26"/>
        </w:rPr>
      </w:pPr>
      <w:r w:rsidRPr="008168A8">
        <w:rPr>
          <w:rStyle w:val="selected"/>
          <w:rFonts w:ascii="Bookman Old Style" w:hAnsi="Bookman Old Style"/>
          <w:sz w:val="26"/>
          <w:szCs w:val="26"/>
        </w:rPr>
        <w:t>Promoting energy-saving practices through education and awareness campaigns.</w:t>
      </w:r>
    </w:p>
    <w:p w:rsidR="00297BA6" w:rsidRPr="008168A8" w:rsidRDefault="00297BA6" w:rsidP="00E92ACA">
      <w:pPr>
        <w:pStyle w:val="NormalWeb"/>
        <w:numPr>
          <w:ilvl w:val="1"/>
          <w:numId w:val="172"/>
        </w:numPr>
        <w:spacing w:line="480" w:lineRule="auto"/>
        <w:rPr>
          <w:rFonts w:ascii="Bookman Old Style" w:hAnsi="Bookman Old Style"/>
          <w:sz w:val="26"/>
          <w:szCs w:val="26"/>
        </w:rPr>
      </w:pPr>
      <w:r w:rsidRPr="008168A8">
        <w:rPr>
          <w:rStyle w:val="selected"/>
          <w:rFonts w:ascii="Bookman Old Style" w:hAnsi="Bookman Old Style"/>
          <w:sz w:val="26"/>
          <w:szCs w:val="26"/>
        </w:rPr>
        <w:t>Supporting the development of community-based renewable energy projects.</w:t>
      </w:r>
    </w:p>
    <w:p w:rsidR="00297BA6" w:rsidRPr="008168A8" w:rsidRDefault="00297BA6" w:rsidP="008168A8">
      <w:pPr>
        <w:pStyle w:val="NormalWeb"/>
        <w:spacing w:line="480" w:lineRule="auto"/>
        <w:rPr>
          <w:rFonts w:ascii="Bookman Old Style" w:hAnsi="Bookman Old Style"/>
          <w:sz w:val="26"/>
          <w:szCs w:val="26"/>
        </w:rPr>
      </w:pPr>
      <w:r w:rsidRPr="008168A8">
        <w:rPr>
          <w:rStyle w:val="selected"/>
          <w:rFonts w:ascii="Bookman Old Style" w:hAnsi="Bookman Old Style"/>
          <w:sz w:val="26"/>
          <w:szCs w:val="26"/>
        </w:rPr>
        <w:lastRenderedPageBreak/>
        <w:t>e) Sustainable Use of Energy for Socio-Economic Development</w:t>
      </w:r>
    </w:p>
    <w:p w:rsidR="00297BA6" w:rsidRPr="008168A8" w:rsidRDefault="00297BA6" w:rsidP="00E92ACA">
      <w:pPr>
        <w:pStyle w:val="NormalWeb"/>
        <w:numPr>
          <w:ilvl w:val="0"/>
          <w:numId w:val="173"/>
        </w:numPr>
        <w:spacing w:line="480" w:lineRule="auto"/>
        <w:rPr>
          <w:rFonts w:ascii="Bookman Old Style" w:hAnsi="Bookman Old Style"/>
          <w:sz w:val="26"/>
          <w:szCs w:val="26"/>
        </w:rPr>
      </w:pPr>
      <w:r w:rsidRPr="008168A8">
        <w:rPr>
          <w:rStyle w:val="selected"/>
          <w:rFonts w:ascii="Bookman Old Style" w:hAnsi="Bookman Old Style"/>
          <w:sz w:val="26"/>
          <w:szCs w:val="26"/>
        </w:rPr>
        <w:t>Sustainable energy use involves meeting current energy needs without compromising the ability of future generations to meet their own needs.</w:t>
      </w:r>
    </w:p>
    <w:p w:rsidR="00297BA6" w:rsidRPr="008168A8" w:rsidRDefault="00297BA6" w:rsidP="00E92ACA">
      <w:pPr>
        <w:pStyle w:val="NormalWeb"/>
        <w:numPr>
          <w:ilvl w:val="0"/>
          <w:numId w:val="173"/>
        </w:numPr>
        <w:spacing w:line="480" w:lineRule="auto"/>
        <w:rPr>
          <w:rFonts w:ascii="Bookman Old Style" w:hAnsi="Bookman Old Style"/>
          <w:sz w:val="26"/>
          <w:szCs w:val="26"/>
        </w:rPr>
      </w:pPr>
      <w:r w:rsidRPr="008168A8">
        <w:rPr>
          <w:rStyle w:val="selected"/>
          <w:rFonts w:ascii="Bookman Old Style" w:hAnsi="Bookman Old Style"/>
          <w:sz w:val="26"/>
          <w:szCs w:val="26"/>
        </w:rPr>
        <w:t>This requires a transition to renewable energy sources, improved energy efficiency, and responsible energy consumption practices.</w:t>
      </w:r>
    </w:p>
    <w:p w:rsidR="00297BA6" w:rsidRPr="008168A8" w:rsidRDefault="00297BA6" w:rsidP="00E92ACA">
      <w:pPr>
        <w:pStyle w:val="NormalWeb"/>
        <w:numPr>
          <w:ilvl w:val="0"/>
          <w:numId w:val="173"/>
        </w:numPr>
        <w:spacing w:line="480" w:lineRule="auto"/>
        <w:rPr>
          <w:rFonts w:ascii="Bookman Old Style" w:hAnsi="Bookman Old Style"/>
          <w:sz w:val="26"/>
          <w:szCs w:val="26"/>
        </w:rPr>
      </w:pPr>
      <w:r w:rsidRPr="008168A8">
        <w:rPr>
          <w:rStyle w:val="selected"/>
          <w:rFonts w:ascii="Bookman Old Style" w:hAnsi="Bookman Old Style"/>
          <w:sz w:val="26"/>
          <w:szCs w:val="26"/>
        </w:rPr>
        <w:t>Sustainable energy is crucial for long-term economic growth, social equity, and environmental protection.</w:t>
      </w:r>
    </w:p>
    <w:p w:rsidR="00297BA6" w:rsidRPr="008168A8" w:rsidRDefault="00297BA6" w:rsidP="008168A8">
      <w:pPr>
        <w:pStyle w:val="Heading4"/>
        <w:spacing w:line="480" w:lineRule="auto"/>
        <w:rPr>
          <w:rFonts w:ascii="Bookman Old Style" w:hAnsi="Bookman Old Style"/>
          <w:color w:val="auto"/>
          <w:sz w:val="26"/>
          <w:szCs w:val="26"/>
        </w:rPr>
      </w:pPr>
      <w:r w:rsidRPr="008168A8">
        <w:rPr>
          <w:rStyle w:val="Strong"/>
          <w:rFonts w:ascii="Bookman Old Style" w:hAnsi="Bookman Old Style"/>
          <w:b/>
          <w:bCs/>
          <w:color w:val="auto"/>
          <w:sz w:val="26"/>
          <w:szCs w:val="26"/>
        </w:rPr>
        <w:t>c) Significance of Renewable Energy on Socio-Economic Development</w:t>
      </w:r>
    </w:p>
    <w:p w:rsidR="00297BA6" w:rsidRPr="008168A8" w:rsidRDefault="00297BA6" w:rsidP="00E92ACA">
      <w:pPr>
        <w:numPr>
          <w:ilvl w:val="0"/>
          <w:numId w:val="102"/>
        </w:numPr>
        <w:spacing w:before="100" w:beforeAutospacing="1" w:after="100" w:afterAutospacing="1" w:line="480" w:lineRule="auto"/>
        <w:rPr>
          <w:rFonts w:ascii="Bookman Old Style" w:hAnsi="Bookman Old Style"/>
          <w:sz w:val="26"/>
          <w:szCs w:val="26"/>
        </w:rPr>
      </w:pPr>
      <w:r w:rsidRPr="008168A8">
        <w:rPr>
          <w:rStyle w:val="Strong"/>
          <w:rFonts w:ascii="Bookman Old Style" w:hAnsi="Bookman Old Style"/>
          <w:sz w:val="26"/>
          <w:szCs w:val="26"/>
        </w:rPr>
        <w:t>Economic Benefits</w:t>
      </w:r>
      <w:r w:rsidRPr="008168A8">
        <w:rPr>
          <w:rFonts w:ascii="Bookman Old Style" w:hAnsi="Bookman Old Style"/>
          <w:sz w:val="26"/>
          <w:szCs w:val="26"/>
        </w:rPr>
        <w:t>:</w:t>
      </w:r>
    </w:p>
    <w:p w:rsidR="00297BA6" w:rsidRPr="008168A8" w:rsidRDefault="00297BA6" w:rsidP="00E92ACA">
      <w:pPr>
        <w:numPr>
          <w:ilvl w:val="1"/>
          <w:numId w:val="102"/>
        </w:numPr>
        <w:spacing w:before="100" w:beforeAutospacing="1" w:after="100" w:afterAutospacing="1" w:line="480" w:lineRule="auto"/>
        <w:rPr>
          <w:rFonts w:ascii="Bookman Old Style" w:hAnsi="Bookman Old Style"/>
          <w:sz w:val="26"/>
          <w:szCs w:val="26"/>
        </w:rPr>
      </w:pPr>
      <w:r w:rsidRPr="008168A8">
        <w:rPr>
          <w:rStyle w:val="Strong"/>
          <w:rFonts w:ascii="Bookman Old Style" w:hAnsi="Bookman Old Style"/>
          <w:sz w:val="26"/>
          <w:szCs w:val="26"/>
        </w:rPr>
        <w:t>Job Creation</w:t>
      </w:r>
      <w:r w:rsidRPr="008168A8">
        <w:rPr>
          <w:rFonts w:ascii="Bookman Old Style" w:hAnsi="Bookman Old Style"/>
          <w:sz w:val="26"/>
          <w:szCs w:val="26"/>
        </w:rPr>
        <w:t>: The renewable energy sector creates numerous jobs in manufacturing, installation, maintenance, and research. This helps reduce unemployment and stimulates local economies.</w:t>
      </w:r>
    </w:p>
    <w:p w:rsidR="00297BA6" w:rsidRPr="008168A8" w:rsidRDefault="00297BA6" w:rsidP="00E92ACA">
      <w:pPr>
        <w:numPr>
          <w:ilvl w:val="1"/>
          <w:numId w:val="102"/>
        </w:numPr>
        <w:spacing w:before="100" w:beforeAutospacing="1" w:after="100" w:afterAutospacing="1" w:line="480" w:lineRule="auto"/>
        <w:rPr>
          <w:rFonts w:ascii="Bookman Old Style" w:hAnsi="Bookman Old Style"/>
          <w:sz w:val="26"/>
          <w:szCs w:val="26"/>
        </w:rPr>
      </w:pPr>
      <w:r w:rsidRPr="008168A8">
        <w:rPr>
          <w:rStyle w:val="Strong"/>
          <w:rFonts w:ascii="Bookman Old Style" w:hAnsi="Bookman Old Style"/>
          <w:sz w:val="26"/>
          <w:szCs w:val="26"/>
        </w:rPr>
        <w:t>Energy Security</w:t>
      </w:r>
      <w:r w:rsidRPr="008168A8">
        <w:rPr>
          <w:rFonts w:ascii="Bookman Old Style" w:hAnsi="Bookman Old Style"/>
          <w:sz w:val="26"/>
          <w:szCs w:val="26"/>
        </w:rPr>
        <w:t>: By investing in renewable energy, countries can reduce their reliance on imported fossil fuels, thus enhancing energy security and stability.</w:t>
      </w:r>
    </w:p>
    <w:p w:rsidR="00297BA6" w:rsidRPr="008168A8" w:rsidRDefault="00297BA6" w:rsidP="00E92ACA">
      <w:pPr>
        <w:numPr>
          <w:ilvl w:val="1"/>
          <w:numId w:val="102"/>
        </w:numPr>
        <w:spacing w:before="100" w:beforeAutospacing="1" w:after="100" w:afterAutospacing="1" w:line="480" w:lineRule="auto"/>
        <w:rPr>
          <w:rFonts w:ascii="Bookman Old Style" w:hAnsi="Bookman Old Style"/>
          <w:sz w:val="26"/>
          <w:szCs w:val="26"/>
        </w:rPr>
      </w:pPr>
      <w:r w:rsidRPr="008168A8">
        <w:rPr>
          <w:rStyle w:val="Strong"/>
          <w:rFonts w:ascii="Bookman Old Style" w:hAnsi="Bookman Old Style"/>
          <w:sz w:val="26"/>
          <w:szCs w:val="26"/>
        </w:rPr>
        <w:t>Reduction in Energy Costs</w:t>
      </w:r>
      <w:r w:rsidRPr="008168A8">
        <w:rPr>
          <w:rFonts w:ascii="Bookman Old Style" w:hAnsi="Bookman Old Style"/>
          <w:sz w:val="26"/>
          <w:szCs w:val="26"/>
        </w:rPr>
        <w:t>: Renewable energy sources such as wind and solar have lower operational costs once the infrastructure is set up, leading to lower long-term energy costs for both households and industries.</w:t>
      </w:r>
    </w:p>
    <w:p w:rsidR="00297BA6" w:rsidRPr="008168A8" w:rsidRDefault="00297BA6" w:rsidP="00E92ACA">
      <w:pPr>
        <w:numPr>
          <w:ilvl w:val="1"/>
          <w:numId w:val="102"/>
        </w:numPr>
        <w:spacing w:before="100" w:beforeAutospacing="1" w:after="100" w:afterAutospacing="1" w:line="480" w:lineRule="auto"/>
        <w:rPr>
          <w:rFonts w:ascii="Bookman Old Style" w:hAnsi="Bookman Old Style"/>
          <w:sz w:val="26"/>
          <w:szCs w:val="26"/>
        </w:rPr>
      </w:pPr>
      <w:r w:rsidRPr="008168A8">
        <w:rPr>
          <w:rStyle w:val="Strong"/>
          <w:rFonts w:ascii="Bookman Old Style" w:hAnsi="Bookman Old Style"/>
          <w:sz w:val="26"/>
          <w:szCs w:val="26"/>
        </w:rPr>
        <w:t>Attracting Investment</w:t>
      </w:r>
      <w:r w:rsidRPr="008168A8">
        <w:rPr>
          <w:rFonts w:ascii="Bookman Old Style" w:hAnsi="Bookman Old Style"/>
          <w:sz w:val="26"/>
          <w:szCs w:val="26"/>
        </w:rPr>
        <w:t>: The renewable energy sector can attract both local and foreign investment, boosting economic growth and development.</w:t>
      </w:r>
    </w:p>
    <w:p w:rsidR="00297BA6" w:rsidRPr="008168A8" w:rsidRDefault="00297BA6" w:rsidP="00E92ACA">
      <w:pPr>
        <w:numPr>
          <w:ilvl w:val="0"/>
          <w:numId w:val="102"/>
        </w:numPr>
        <w:spacing w:before="100" w:beforeAutospacing="1" w:after="100" w:afterAutospacing="1" w:line="480" w:lineRule="auto"/>
        <w:rPr>
          <w:rFonts w:ascii="Bookman Old Style" w:hAnsi="Bookman Old Style"/>
          <w:sz w:val="26"/>
          <w:szCs w:val="26"/>
        </w:rPr>
      </w:pPr>
      <w:r w:rsidRPr="008168A8">
        <w:rPr>
          <w:rStyle w:val="Strong"/>
          <w:rFonts w:ascii="Bookman Old Style" w:hAnsi="Bookman Old Style"/>
          <w:sz w:val="26"/>
          <w:szCs w:val="26"/>
        </w:rPr>
        <w:lastRenderedPageBreak/>
        <w:t>Environmental Benefits</w:t>
      </w:r>
      <w:r w:rsidRPr="008168A8">
        <w:rPr>
          <w:rFonts w:ascii="Bookman Old Style" w:hAnsi="Bookman Old Style"/>
          <w:sz w:val="26"/>
          <w:szCs w:val="26"/>
        </w:rPr>
        <w:t>:</w:t>
      </w:r>
    </w:p>
    <w:p w:rsidR="00297BA6" w:rsidRPr="008168A8" w:rsidRDefault="00297BA6" w:rsidP="00E92ACA">
      <w:pPr>
        <w:numPr>
          <w:ilvl w:val="1"/>
          <w:numId w:val="102"/>
        </w:numPr>
        <w:spacing w:before="100" w:beforeAutospacing="1" w:after="100" w:afterAutospacing="1" w:line="480" w:lineRule="auto"/>
        <w:rPr>
          <w:rFonts w:ascii="Bookman Old Style" w:hAnsi="Bookman Old Style"/>
          <w:sz w:val="26"/>
          <w:szCs w:val="26"/>
        </w:rPr>
      </w:pPr>
      <w:r w:rsidRPr="008168A8">
        <w:rPr>
          <w:rStyle w:val="Strong"/>
          <w:rFonts w:ascii="Bookman Old Style" w:hAnsi="Bookman Old Style"/>
          <w:sz w:val="26"/>
          <w:szCs w:val="26"/>
        </w:rPr>
        <w:t>Reduction in Greenhouse Gas Emissions</w:t>
      </w:r>
      <w:r w:rsidRPr="008168A8">
        <w:rPr>
          <w:rFonts w:ascii="Bookman Old Style" w:hAnsi="Bookman Old Style"/>
          <w:sz w:val="26"/>
          <w:szCs w:val="26"/>
        </w:rPr>
        <w:t>: Renewable energy systems have a minimal environmental impact compared to fossil fuels. By switching to renewables, countries can significantly reduce their carbon footprint.</w:t>
      </w:r>
    </w:p>
    <w:p w:rsidR="00297BA6" w:rsidRPr="008168A8" w:rsidRDefault="00297BA6" w:rsidP="00E92ACA">
      <w:pPr>
        <w:numPr>
          <w:ilvl w:val="1"/>
          <w:numId w:val="102"/>
        </w:numPr>
        <w:spacing w:before="100" w:beforeAutospacing="1" w:after="100" w:afterAutospacing="1" w:line="480" w:lineRule="auto"/>
        <w:rPr>
          <w:rFonts w:ascii="Bookman Old Style" w:hAnsi="Bookman Old Style"/>
          <w:sz w:val="26"/>
          <w:szCs w:val="26"/>
        </w:rPr>
      </w:pPr>
      <w:r w:rsidRPr="008168A8">
        <w:rPr>
          <w:rStyle w:val="Strong"/>
          <w:rFonts w:ascii="Bookman Old Style" w:hAnsi="Bookman Old Style"/>
          <w:sz w:val="26"/>
          <w:szCs w:val="26"/>
        </w:rPr>
        <w:t>Reduction in Pollution</w:t>
      </w:r>
      <w:r w:rsidRPr="008168A8">
        <w:rPr>
          <w:rFonts w:ascii="Bookman Old Style" w:hAnsi="Bookman Old Style"/>
          <w:sz w:val="26"/>
          <w:szCs w:val="26"/>
        </w:rPr>
        <w:t>: Using renewable sources like wind, solar, and geothermal reduces air and water pollution associated with coal, oil, and gas power generation.</w:t>
      </w:r>
    </w:p>
    <w:p w:rsidR="00297BA6" w:rsidRPr="008168A8" w:rsidRDefault="00297BA6" w:rsidP="00E92ACA">
      <w:pPr>
        <w:numPr>
          <w:ilvl w:val="0"/>
          <w:numId w:val="102"/>
        </w:numPr>
        <w:spacing w:before="100" w:beforeAutospacing="1" w:after="100" w:afterAutospacing="1" w:line="480" w:lineRule="auto"/>
        <w:rPr>
          <w:rFonts w:ascii="Bookman Old Style" w:hAnsi="Bookman Old Style"/>
          <w:sz w:val="26"/>
          <w:szCs w:val="26"/>
        </w:rPr>
      </w:pPr>
      <w:r w:rsidRPr="008168A8">
        <w:rPr>
          <w:rStyle w:val="Strong"/>
          <w:rFonts w:ascii="Bookman Old Style" w:hAnsi="Bookman Old Style"/>
          <w:sz w:val="26"/>
          <w:szCs w:val="26"/>
        </w:rPr>
        <w:t>Social Benefits</w:t>
      </w:r>
      <w:r w:rsidRPr="008168A8">
        <w:rPr>
          <w:rFonts w:ascii="Bookman Old Style" w:hAnsi="Bookman Old Style"/>
          <w:sz w:val="26"/>
          <w:szCs w:val="26"/>
        </w:rPr>
        <w:t>:</w:t>
      </w:r>
    </w:p>
    <w:p w:rsidR="00297BA6" w:rsidRPr="008168A8" w:rsidRDefault="00297BA6" w:rsidP="00E92ACA">
      <w:pPr>
        <w:numPr>
          <w:ilvl w:val="1"/>
          <w:numId w:val="102"/>
        </w:numPr>
        <w:spacing w:before="100" w:beforeAutospacing="1" w:after="100" w:afterAutospacing="1" w:line="480" w:lineRule="auto"/>
        <w:rPr>
          <w:rFonts w:ascii="Bookman Old Style" w:hAnsi="Bookman Old Style"/>
          <w:sz w:val="26"/>
          <w:szCs w:val="26"/>
        </w:rPr>
      </w:pPr>
      <w:r w:rsidRPr="008168A8">
        <w:rPr>
          <w:rStyle w:val="Strong"/>
          <w:rFonts w:ascii="Bookman Old Style" w:hAnsi="Bookman Old Style"/>
          <w:sz w:val="26"/>
          <w:szCs w:val="26"/>
        </w:rPr>
        <w:t>Improved Quality of Life</w:t>
      </w:r>
      <w:r w:rsidRPr="008168A8">
        <w:rPr>
          <w:rFonts w:ascii="Bookman Old Style" w:hAnsi="Bookman Old Style"/>
          <w:sz w:val="26"/>
          <w:szCs w:val="26"/>
        </w:rPr>
        <w:t>: Access to renewable energy can improve living standards, especially in remote and rural areas, by providing clean cooking solutions, lighting, and access to electricity.</w:t>
      </w:r>
    </w:p>
    <w:p w:rsidR="00297BA6" w:rsidRPr="008168A8" w:rsidRDefault="00297BA6" w:rsidP="00E92ACA">
      <w:pPr>
        <w:numPr>
          <w:ilvl w:val="1"/>
          <w:numId w:val="102"/>
        </w:numPr>
        <w:spacing w:before="100" w:beforeAutospacing="1" w:after="100" w:afterAutospacing="1" w:line="480" w:lineRule="auto"/>
        <w:rPr>
          <w:rFonts w:ascii="Bookman Old Style" w:hAnsi="Bookman Old Style"/>
          <w:sz w:val="26"/>
          <w:szCs w:val="26"/>
        </w:rPr>
      </w:pPr>
      <w:r w:rsidRPr="008168A8">
        <w:rPr>
          <w:rStyle w:val="Strong"/>
          <w:rFonts w:ascii="Bookman Old Style" w:hAnsi="Bookman Old Style"/>
          <w:sz w:val="26"/>
          <w:szCs w:val="26"/>
        </w:rPr>
        <w:t>Health Benefits</w:t>
      </w:r>
      <w:r w:rsidRPr="008168A8">
        <w:rPr>
          <w:rFonts w:ascii="Bookman Old Style" w:hAnsi="Bookman Old Style"/>
          <w:sz w:val="26"/>
          <w:szCs w:val="26"/>
        </w:rPr>
        <w:t>: Reducing the use of biomass and coal for cooking and heating can significantly improve air quality, leading to better public health outcomes by reducing respiratory diseases.</w:t>
      </w:r>
    </w:p>
    <w:p w:rsidR="00297BA6" w:rsidRPr="008168A8" w:rsidRDefault="00297BA6" w:rsidP="008168A8">
      <w:pPr>
        <w:pStyle w:val="Heading4"/>
        <w:spacing w:line="480" w:lineRule="auto"/>
        <w:rPr>
          <w:rFonts w:ascii="Bookman Old Style" w:hAnsi="Bookman Old Style"/>
          <w:color w:val="auto"/>
          <w:sz w:val="26"/>
          <w:szCs w:val="26"/>
        </w:rPr>
      </w:pPr>
      <w:r w:rsidRPr="008168A8">
        <w:rPr>
          <w:rStyle w:val="Strong"/>
          <w:rFonts w:ascii="Bookman Old Style" w:hAnsi="Bookman Old Style"/>
          <w:b/>
          <w:bCs/>
          <w:color w:val="auto"/>
          <w:sz w:val="26"/>
          <w:szCs w:val="26"/>
        </w:rPr>
        <w:t>d) Managing and Conserving Energy in the Community</w:t>
      </w:r>
    </w:p>
    <w:p w:rsidR="00297BA6" w:rsidRPr="008168A8" w:rsidRDefault="00297BA6" w:rsidP="00E92ACA">
      <w:pPr>
        <w:numPr>
          <w:ilvl w:val="0"/>
          <w:numId w:val="103"/>
        </w:numPr>
        <w:spacing w:before="100" w:beforeAutospacing="1" w:after="100" w:afterAutospacing="1" w:line="480" w:lineRule="auto"/>
        <w:rPr>
          <w:rFonts w:ascii="Bookman Old Style" w:hAnsi="Bookman Old Style"/>
          <w:sz w:val="26"/>
          <w:szCs w:val="26"/>
        </w:rPr>
      </w:pPr>
      <w:r w:rsidRPr="008168A8">
        <w:rPr>
          <w:rStyle w:val="Strong"/>
          <w:rFonts w:ascii="Bookman Old Style" w:hAnsi="Bookman Old Style"/>
          <w:sz w:val="26"/>
          <w:szCs w:val="26"/>
        </w:rPr>
        <w:t>Energy Efficiency</w:t>
      </w:r>
      <w:r w:rsidRPr="008168A8">
        <w:rPr>
          <w:rFonts w:ascii="Bookman Old Style" w:hAnsi="Bookman Old Style"/>
          <w:sz w:val="26"/>
          <w:szCs w:val="26"/>
        </w:rPr>
        <w:t>:</w:t>
      </w:r>
    </w:p>
    <w:p w:rsidR="00297BA6" w:rsidRPr="008168A8" w:rsidRDefault="00297BA6" w:rsidP="00E92ACA">
      <w:pPr>
        <w:numPr>
          <w:ilvl w:val="1"/>
          <w:numId w:val="103"/>
        </w:numPr>
        <w:spacing w:before="100" w:beforeAutospacing="1" w:after="100" w:afterAutospacing="1" w:line="480" w:lineRule="auto"/>
        <w:rPr>
          <w:rFonts w:ascii="Bookman Old Style" w:hAnsi="Bookman Old Style"/>
          <w:sz w:val="26"/>
          <w:szCs w:val="26"/>
        </w:rPr>
      </w:pPr>
      <w:r w:rsidRPr="008168A8">
        <w:rPr>
          <w:rStyle w:val="Strong"/>
          <w:rFonts w:ascii="Bookman Old Style" w:hAnsi="Bookman Old Style"/>
          <w:sz w:val="26"/>
          <w:szCs w:val="26"/>
        </w:rPr>
        <w:t>Using Energy-Efficient Appliances</w:t>
      </w:r>
      <w:r w:rsidRPr="008168A8">
        <w:rPr>
          <w:rFonts w:ascii="Bookman Old Style" w:hAnsi="Bookman Old Style"/>
          <w:sz w:val="26"/>
          <w:szCs w:val="26"/>
        </w:rPr>
        <w:t>: Encouraging the use of energy-efficient light bulbs, refrigerators, and cooking appliances can help reduce energy consumption.</w:t>
      </w:r>
    </w:p>
    <w:p w:rsidR="00297BA6" w:rsidRPr="008168A8" w:rsidRDefault="00297BA6" w:rsidP="00E92ACA">
      <w:pPr>
        <w:numPr>
          <w:ilvl w:val="1"/>
          <w:numId w:val="103"/>
        </w:numPr>
        <w:spacing w:before="100" w:beforeAutospacing="1" w:after="100" w:afterAutospacing="1" w:line="480" w:lineRule="auto"/>
        <w:rPr>
          <w:rFonts w:ascii="Bookman Old Style" w:hAnsi="Bookman Old Style"/>
          <w:sz w:val="26"/>
          <w:szCs w:val="26"/>
        </w:rPr>
      </w:pPr>
      <w:r w:rsidRPr="008168A8">
        <w:rPr>
          <w:rStyle w:val="Strong"/>
          <w:rFonts w:ascii="Bookman Old Style" w:hAnsi="Bookman Old Style"/>
          <w:sz w:val="26"/>
          <w:szCs w:val="26"/>
        </w:rPr>
        <w:lastRenderedPageBreak/>
        <w:t>Building Design</w:t>
      </w:r>
      <w:r w:rsidRPr="008168A8">
        <w:rPr>
          <w:rFonts w:ascii="Bookman Old Style" w:hAnsi="Bookman Old Style"/>
          <w:sz w:val="26"/>
          <w:szCs w:val="26"/>
        </w:rPr>
        <w:t>: Designing homes and buildings with energy efficiency in mind, such as proper insulation, energy-efficient windows, and natural ventilation, reduces the need for artificial heating and cooling.</w:t>
      </w:r>
    </w:p>
    <w:p w:rsidR="00297BA6" w:rsidRPr="008168A8" w:rsidRDefault="00297BA6" w:rsidP="00E92ACA">
      <w:pPr>
        <w:numPr>
          <w:ilvl w:val="1"/>
          <w:numId w:val="103"/>
        </w:numPr>
        <w:spacing w:before="100" w:beforeAutospacing="1" w:after="100" w:afterAutospacing="1" w:line="480" w:lineRule="auto"/>
        <w:rPr>
          <w:rFonts w:ascii="Bookman Old Style" w:hAnsi="Bookman Old Style"/>
          <w:sz w:val="26"/>
          <w:szCs w:val="26"/>
        </w:rPr>
      </w:pPr>
      <w:r w:rsidRPr="008168A8">
        <w:rPr>
          <w:rStyle w:val="Strong"/>
          <w:rFonts w:ascii="Bookman Old Style" w:hAnsi="Bookman Old Style"/>
          <w:sz w:val="26"/>
          <w:szCs w:val="26"/>
        </w:rPr>
        <w:t>Smart Meters and Grids</w:t>
      </w:r>
      <w:r w:rsidRPr="008168A8">
        <w:rPr>
          <w:rFonts w:ascii="Bookman Old Style" w:hAnsi="Bookman Old Style"/>
          <w:sz w:val="26"/>
          <w:szCs w:val="26"/>
        </w:rPr>
        <w:t>: These technologies help monitor and control energy use, allowing consumers to adjust their energy consumption based on real-time data.</w:t>
      </w:r>
    </w:p>
    <w:p w:rsidR="00297BA6" w:rsidRPr="008168A8" w:rsidRDefault="00297BA6" w:rsidP="00E92ACA">
      <w:pPr>
        <w:numPr>
          <w:ilvl w:val="0"/>
          <w:numId w:val="103"/>
        </w:numPr>
        <w:spacing w:before="100" w:beforeAutospacing="1" w:after="100" w:afterAutospacing="1" w:line="480" w:lineRule="auto"/>
        <w:rPr>
          <w:rFonts w:ascii="Bookman Old Style" w:hAnsi="Bookman Old Style"/>
          <w:sz w:val="26"/>
          <w:szCs w:val="26"/>
        </w:rPr>
      </w:pPr>
      <w:r w:rsidRPr="008168A8">
        <w:rPr>
          <w:rStyle w:val="Strong"/>
          <w:rFonts w:ascii="Bookman Old Style" w:hAnsi="Bookman Old Style"/>
          <w:sz w:val="26"/>
          <w:szCs w:val="26"/>
        </w:rPr>
        <w:t>Energy Conservation Practices</w:t>
      </w:r>
      <w:r w:rsidRPr="008168A8">
        <w:rPr>
          <w:rFonts w:ascii="Bookman Old Style" w:hAnsi="Bookman Old Style"/>
          <w:sz w:val="26"/>
          <w:szCs w:val="26"/>
        </w:rPr>
        <w:t>:</w:t>
      </w:r>
    </w:p>
    <w:p w:rsidR="00297BA6" w:rsidRPr="008168A8" w:rsidRDefault="00297BA6" w:rsidP="00E92ACA">
      <w:pPr>
        <w:numPr>
          <w:ilvl w:val="1"/>
          <w:numId w:val="103"/>
        </w:numPr>
        <w:spacing w:before="100" w:beforeAutospacing="1" w:after="100" w:afterAutospacing="1" w:line="480" w:lineRule="auto"/>
        <w:rPr>
          <w:rFonts w:ascii="Bookman Old Style" w:hAnsi="Bookman Old Style"/>
          <w:sz w:val="26"/>
          <w:szCs w:val="26"/>
        </w:rPr>
      </w:pPr>
      <w:r w:rsidRPr="008168A8">
        <w:rPr>
          <w:rStyle w:val="Strong"/>
          <w:rFonts w:ascii="Bookman Old Style" w:hAnsi="Bookman Old Style"/>
          <w:sz w:val="26"/>
          <w:szCs w:val="26"/>
        </w:rPr>
        <w:t xml:space="preserve">Turning </w:t>
      </w:r>
      <w:proofErr w:type="gramStart"/>
      <w:r w:rsidRPr="008168A8">
        <w:rPr>
          <w:rStyle w:val="Strong"/>
          <w:rFonts w:ascii="Bookman Old Style" w:hAnsi="Bookman Old Style"/>
          <w:sz w:val="26"/>
          <w:szCs w:val="26"/>
        </w:rPr>
        <w:t>Off</w:t>
      </w:r>
      <w:proofErr w:type="gramEnd"/>
      <w:r w:rsidRPr="008168A8">
        <w:rPr>
          <w:rStyle w:val="Strong"/>
          <w:rFonts w:ascii="Bookman Old Style" w:hAnsi="Bookman Old Style"/>
          <w:sz w:val="26"/>
          <w:szCs w:val="26"/>
        </w:rPr>
        <w:t xml:space="preserve"> Unused Appliances</w:t>
      </w:r>
      <w:r w:rsidRPr="008168A8">
        <w:rPr>
          <w:rFonts w:ascii="Bookman Old Style" w:hAnsi="Bookman Old Style"/>
          <w:sz w:val="26"/>
          <w:szCs w:val="26"/>
        </w:rPr>
        <w:t>: Educating communities to switch off lights, fans, and electronic devices when not in use can lead to significant energy savings.</w:t>
      </w:r>
    </w:p>
    <w:p w:rsidR="00297BA6" w:rsidRPr="008168A8" w:rsidRDefault="00297BA6" w:rsidP="00E92ACA">
      <w:pPr>
        <w:numPr>
          <w:ilvl w:val="1"/>
          <w:numId w:val="103"/>
        </w:numPr>
        <w:spacing w:before="100" w:beforeAutospacing="1" w:after="100" w:afterAutospacing="1" w:line="480" w:lineRule="auto"/>
        <w:rPr>
          <w:rFonts w:ascii="Bookman Old Style" w:hAnsi="Bookman Old Style"/>
          <w:sz w:val="26"/>
          <w:szCs w:val="26"/>
        </w:rPr>
      </w:pPr>
      <w:r w:rsidRPr="008168A8">
        <w:rPr>
          <w:rStyle w:val="Strong"/>
          <w:rFonts w:ascii="Bookman Old Style" w:hAnsi="Bookman Old Style"/>
          <w:sz w:val="26"/>
          <w:szCs w:val="26"/>
        </w:rPr>
        <w:t>Use of Renewable Energy at Household Level</w:t>
      </w:r>
      <w:r w:rsidRPr="008168A8">
        <w:rPr>
          <w:rFonts w:ascii="Bookman Old Style" w:hAnsi="Bookman Old Style"/>
          <w:sz w:val="26"/>
          <w:szCs w:val="26"/>
        </w:rPr>
        <w:t>: Encouraging the use of solar panels for electricity and solar cookers can reduce reliance on non-renewable sources of energy.</w:t>
      </w:r>
    </w:p>
    <w:p w:rsidR="00297BA6" w:rsidRPr="008168A8" w:rsidRDefault="00297BA6" w:rsidP="00E92ACA">
      <w:pPr>
        <w:numPr>
          <w:ilvl w:val="1"/>
          <w:numId w:val="103"/>
        </w:numPr>
        <w:spacing w:before="100" w:beforeAutospacing="1" w:after="100" w:afterAutospacing="1" w:line="480" w:lineRule="auto"/>
        <w:rPr>
          <w:rFonts w:ascii="Bookman Old Style" w:hAnsi="Bookman Old Style"/>
          <w:sz w:val="26"/>
          <w:szCs w:val="26"/>
        </w:rPr>
      </w:pPr>
      <w:r w:rsidRPr="008168A8">
        <w:rPr>
          <w:rStyle w:val="Strong"/>
          <w:rFonts w:ascii="Bookman Old Style" w:hAnsi="Bookman Old Style"/>
          <w:sz w:val="26"/>
          <w:szCs w:val="26"/>
        </w:rPr>
        <w:t>Public Awareness Campaigns</w:t>
      </w:r>
      <w:r w:rsidRPr="008168A8">
        <w:rPr>
          <w:rFonts w:ascii="Bookman Old Style" w:hAnsi="Bookman Old Style"/>
          <w:sz w:val="26"/>
          <w:szCs w:val="26"/>
        </w:rPr>
        <w:t>: Conducting campaigns to inform the public about the importance of conserving energy and adopting sustainable practices.</w:t>
      </w:r>
    </w:p>
    <w:p w:rsidR="00297BA6" w:rsidRPr="008168A8" w:rsidRDefault="00297BA6" w:rsidP="00E92ACA">
      <w:pPr>
        <w:numPr>
          <w:ilvl w:val="0"/>
          <w:numId w:val="103"/>
        </w:numPr>
        <w:spacing w:before="100" w:beforeAutospacing="1" w:after="100" w:afterAutospacing="1" w:line="480" w:lineRule="auto"/>
        <w:rPr>
          <w:rFonts w:ascii="Bookman Old Style" w:hAnsi="Bookman Old Style"/>
          <w:sz w:val="26"/>
          <w:szCs w:val="26"/>
        </w:rPr>
      </w:pPr>
      <w:r w:rsidRPr="008168A8">
        <w:rPr>
          <w:rStyle w:val="Strong"/>
          <w:rFonts w:ascii="Bookman Old Style" w:hAnsi="Bookman Old Style"/>
          <w:sz w:val="26"/>
          <w:szCs w:val="26"/>
        </w:rPr>
        <w:t>Government and Institutional Measures</w:t>
      </w:r>
      <w:r w:rsidRPr="008168A8">
        <w:rPr>
          <w:rFonts w:ascii="Bookman Old Style" w:hAnsi="Bookman Old Style"/>
          <w:sz w:val="26"/>
          <w:szCs w:val="26"/>
        </w:rPr>
        <w:t>:</w:t>
      </w:r>
    </w:p>
    <w:p w:rsidR="00297BA6" w:rsidRPr="008168A8" w:rsidRDefault="00297BA6" w:rsidP="00E92ACA">
      <w:pPr>
        <w:numPr>
          <w:ilvl w:val="1"/>
          <w:numId w:val="103"/>
        </w:numPr>
        <w:spacing w:before="100" w:beforeAutospacing="1" w:after="100" w:afterAutospacing="1" w:line="480" w:lineRule="auto"/>
        <w:rPr>
          <w:rFonts w:ascii="Bookman Old Style" w:hAnsi="Bookman Old Style"/>
          <w:sz w:val="26"/>
          <w:szCs w:val="26"/>
        </w:rPr>
      </w:pPr>
      <w:r w:rsidRPr="008168A8">
        <w:rPr>
          <w:rStyle w:val="Strong"/>
          <w:rFonts w:ascii="Bookman Old Style" w:hAnsi="Bookman Old Style"/>
          <w:sz w:val="26"/>
          <w:szCs w:val="26"/>
        </w:rPr>
        <w:t>Subsidies and Incentives</w:t>
      </w:r>
      <w:r w:rsidRPr="008168A8">
        <w:rPr>
          <w:rFonts w:ascii="Bookman Old Style" w:hAnsi="Bookman Old Style"/>
          <w:sz w:val="26"/>
          <w:szCs w:val="26"/>
        </w:rPr>
        <w:t>: Governments can offer subsidies for renewable energy technologies such as solar panels and energy-efficient appliances to encourage adoption.</w:t>
      </w:r>
    </w:p>
    <w:p w:rsidR="00297BA6" w:rsidRPr="008168A8" w:rsidRDefault="00297BA6" w:rsidP="00E92ACA">
      <w:pPr>
        <w:numPr>
          <w:ilvl w:val="1"/>
          <w:numId w:val="103"/>
        </w:numPr>
        <w:spacing w:before="100" w:beforeAutospacing="1" w:after="100" w:afterAutospacing="1" w:line="480" w:lineRule="auto"/>
        <w:rPr>
          <w:rFonts w:ascii="Bookman Old Style" w:hAnsi="Bookman Old Style"/>
          <w:sz w:val="26"/>
          <w:szCs w:val="26"/>
        </w:rPr>
      </w:pPr>
      <w:r w:rsidRPr="008168A8">
        <w:rPr>
          <w:rStyle w:val="Strong"/>
          <w:rFonts w:ascii="Bookman Old Style" w:hAnsi="Bookman Old Style"/>
          <w:sz w:val="26"/>
          <w:szCs w:val="26"/>
        </w:rPr>
        <w:lastRenderedPageBreak/>
        <w:t>Energy Audits</w:t>
      </w:r>
      <w:r w:rsidRPr="008168A8">
        <w:rPr>
          <w:rFonts w:ascii="Bookman Old Style" w:hAnsi="Bookman Old Style"/>
          <w:sz w:val="26"/>
          <w:szCs w:val="26"/>
        </w:rPr>
        <w:t>: Conducting energy audits in both households and industries to identify areas where energy can be conserved and efficiency can be improved.</w:t>
      </w:r>
    </w:p>
    <w:p w:rsidR="00297BA6" w:rsidRPr="008168A8" w:rsidRDefault="00297BA6" w:rsidP="008168A8">
      <w:pPr>
        <w:pStyle w:val="Heading4"/>
        <w:spacing w:line="480" w:lineRule="auto"/>
        <w:rPr>
          <w:rFonts w:ascii="Bookman Old Style" w:hAnsi="Bookman Old Style"/>
          <w:color w:val="auto"/>
          <w:sz w:val="26"/>
          <w:szCs w:val="26"/>
        </w:rPr>
      </w:pPr>
      <w:r w:rsidRPr="008168A8">
        <w:rPr>
          <w:rStyle w:val="Strong"/>
          <w:rFonts w:ascii="Bookman Old Style" w:hAnsi="Bookman Old Style"/>
          <w:b/>
          <w:bCs/>
          <w:color w:val="auto"/>
          <w:sz w:val="26"/>
          <w:szCs w:val="26"/>
        </w:rPr>
        <w:t>e) Appreciating Sustainable Use of Energy for Socio-Economic Development</w:t>
      </w:r>
    </w:p>
    <w:p w:rsidR="00297BA6" w:rsidRPr="008168A8" w:rsidRDefault="00297BA6" w:rsidP="00E92ACA">
      <w:pPr>
        <w:numPr>
          <w:ilvl w:val="0"/>
          <w:numId w:val="104"/>
        </w:numPr>
        <w:spacing w:before="100" w:beforeAutospacing="1" w:after="100" w:afterAutospacing="1" w:line="480" w:lineRule="auto"/>
        <w:rPr>
          <w:rFonts w:ascii="Bookman Old Style" w:hAnsi="Bookman Old Style"/>
          <w:sz w:val="26"/>
          <w:szCs w:val="26"/>
        </w:rPr>
      </w:pPr>
      <w:r w:rsidRPr="008168A8">
        <w:rPr>
          <w:rStyle w:val="Strong"/>
          <w:rFonts w:ascii="Bookman Old Style" w:hAnsi="Bookman Old Style"/>
          <w:sz w:val="26"/>
          <w:szCs w:val="26"/>
        </w:rPr>
        <w:t>Sustainable Energy Development</w:t>
      </w:r>
      <w:r w:rsidRPr="008168A8">
        <w:rPr>
          <w:rFonts w:ascii="Bookman Old Style" w:hAnsi="Bookman Old Style"/>
          <w:sz w:val="26"/>
          <w:szCs w:val="26"/>
        </w:rPr>
        <w:t>:</w:t>
      </w:r>
    </w:p>
    <w:p w:rsidR="00297BA6" w:rsidRPr="008168A8" w:rsidRDefault="00297BA6" w:rsidP="00E92ACA">
      <w:pPr>
        <w:numPr>
          <w:ilvl w:val="1"/>
          <w:numId w:val="104"/>
        </w:numPr>
        <w:spacing w:before="100" w:beforeAutospacing="1" w:after="100" w:afterAutospacing="1" w:line="480" w:lineRule="auto"/>
        <w:rPr>
          <w:rFonts w:ascii="Bookman Old Style" w:hAnsi="Bookman Old Style"/>
          <w:sz w:val="26"/>
          <w:szCs w:val="26"/>
        </w:rPr>
      </w:pPr>
      <w:r w:rsidRPr="008168A8">
        <w:rPr>
          <w:rStyle w:val="Strong"/>
          <w:rFonts w:ascii="Bookman Old Style" w:hAnsi="Bookman Old Style"/>
          <w:sz w:val="26"/>
          <w:szCs w:val="26"/>
        </w:rPr>
        <w:t>Sustainability of Resources</w:t>
      </w:r>
      <w:r w:rsidRPr="008168A8">
        <w:rPr>
          <w:rFonts w:ascii="Bookman Old Style" w:hAnsi="Bookman Old Style"/>
          <w:sz w:val="26"/>
          <w:szCs w:val="26"/>
        </w:rPr>
        <w:t>: Renewable energy sources such as wind, solar, and geothermal are inexhaustible, ensuring long-term energy availability without depleting resources or harming the environment.</w:t>
      </w:r>
    </w:p>
    <w:p w:rsidR="00297BA6" w:rsidRPr="008168A8" w:rsidRDefault="00297BA6" w:rsidP="00E92ACA">
      <w:pPr>
        <w:numPr>
          <w:ilvl w:val="1"/>
          <w:numId w:val="104"/>
        </w:numPr>
        <w:spacing w:before="100" w:beforeAutospacing="1" w:after="100" w:afterAutospacing="1" w:line="480" w:lineRule="auto"/>
        <w:rPr>
          <w:rFonts w:ascii="Bookman Old Style" w:hAnsi="Bookman Old Style"/>
          <w:sz w:val="26"/>
          <w:szCs w:val="26"/>
        </w:rPr>
      </w:pPr>
      <w:r w:rsidRPr="008168A8">
        <w:rPr>
          <w:rStyle w:val="Strong"/>
          <w:rFonts w:ascii="Bookman Old Style" w:hAnsi="Bookman Old Style"/>
          <w:sz w:val="26"/>
          <w:szCs w:val="26"/>
        </w:rPr>
        <w:t>Integrated Energy Solutions</w:t>
      </w:r>
      <w:r w:rsidRPr="008168A8">
        <w:rPr>
          <w:rFonts w:ascii="Bookman Old Style" w:hAnsi="Bookman Old Style"/>
          <w:sz w:val="26"/>
          <w:szCs w:val="26"/>
        </w:rPr>
        <w:t>: Sustainable energy development involves integrating renewable energy sources with energy conservation strategies, ensuring that energy is produced, distributed, and consumed efficiently.</w:t>
      </w:r>
    </w:p>
    <w:p w:rsidR="00297BA6" w:rsidRPr="008168A8" w:rsidRDefault="00297BA6" w:rsidP="00E92ACA">
      <w:pPr>
        <w:numPr>
          <w:ilvl w:val="0"/>
          <w:numId w:val="104"/>
        </w:numPr>
        <w:spacing w:before="100" w:beforeAutospacing="1" w:after="100" w:afterAutospacing="1" w:line="480" w:lineRule="auto"/>
        <w:rPr>
          <w:rFonts w:ascii="Bookman Old Style" w:hAnsi="Bookman Old Style"/>
          <w:sz w:val="26"/>
          <w:szCs w:val="26"/>
        </w:rPr>
      </w:pPr>
      <w:r w:rsidRPr="008168A8">
        <w:rPr>
          <w:rStyle w:val="Strong"/>
          <w:rFonts w:ascii="Bookman Old Style" w:hAnsi="Bookman Old Style"/>
          <w:sz w:val="26"/>
          <w:szCs w:val="26"/>
        </w:rPr>
        <w:t>Supporting Social and Economic Development</w:t>
      </w:r>
      <w:r w:rsidRPr="008168A8">
        <w:rPr>
          <w:rFonts w:ascii="Bookman Old Style" w:hAnsi="Bookman Old Style"/>
          <w:sz w:val="26"/>
          <w:szCs w:val="26"/>
        </w:rPr>
        <w:t>:</w:t>
      </w:r>
    </w:p>
    <w:p w:rsidR="00297BA6" w:rsidRPr="008168A8" w:rsidRDefault="00297BA6" w:rsidP="00E92ACA">
      <w:pPr>
        <w:numPr>
          <w:ilvl w:val="1"/>
          <w:numId w:val="104"/>
        </w:numPr>
        <w:spacing w:before="100" w:beforeAutospacing="1" w:after="100" w:afterAutospacing="1" w:line="480" w:lineRule="auto"/>
        <w:rPr>
          <w:rFonts w:ascii="Bookman Old Style" w:hAnsi="Bookman Old Style"/>
          <w:sz w:val="26"/>
          <w:szCs w:val="26"/>
        </w:rPr>
      </w:pPr>
      <w:r w:rsidRPr="008168A8">
        <w:rPr>
          <w:rStyle w:val="Strong"/>
          <w:rFonts w:ascii="Bookman Old Style" w:hAnsi="Bookman Old Style"/>
          <w:sz w:val="26"/>
          <w:szCs w:val="26"/>
        </w:rPr>
        <w:t>Affordable and Clean Energy</w:t>
      </w:r>
      <w:r w:rsidRPr="008168A8">
        <w:rPr>
          <w:rFonts w:ascii="Bookman Old Style" w:hAnsi="Bookman Old Style"/>
          <w:sz w:val="26"/>
          <w:szCs w:val="26"/>
        </w:rPr>
        <w:t>: Sustainable energy solutions ensure that energy is affordable and accessible to all, particularly in underserved communities. This is crucial for social development, as access to energy improves education, healthcare, and other social services.</w:t>
      </w:r>
    </w:p>
    <w:p w:rsidR="00297BA6" w:rsidRPr="008168A8" w:rsidRDefault="00297BA6" w:rsidP="00E92ACA">
      <w:pPr>
        <w:numPr>
          <w:ilvl w:val="1"/>
          <w:numId w:val="104"/>
        </w:numPr>
        <w:spacing w:before="100" w:beforeAutospacing="1" w:after="100" w:afterAutospacing="1" w:line="480" w:lineRule="auto"/>
        <w:rPr>
          <w:rFonts w:ascii="Bookman Old Style" w:hAnsi="Bookman Old Style"/>
          <w:sz w:val="26"/>
          <w:szCs w:val="26"/>
        </w:rPr>
      </w:pPr>
      <w:r w:rsidRPr="008168A8">
        <w:rPr>
          <w:rStyle w:val="Strong"/>
          <w:rFonts w:ascii="Bookman Old Style" w:hAnsi="Bookman Old Style"/>
          <w:sz w:val="26"/>
          <w:szCs w:val="26"/>
        </w:rPr>
        <w:t>Economic Empowerment</w:t>
      </w:r>
      <w:r w:rsidRPr="008168A8">
        <w:rPr>
          <w:rFonts w:ascii="Bookman Old Style" w:hAnsi="Bookman Old Style"/>
          <w:sz w:val="26"/>
          <w:szCs w:val="26"/>
        </w:rPr>
        <w:t>: Access to sustainable energy enables small businesses and industries to grow, thus boosting the economy by providing a reliable and cost-effective power source.</w:t>
      </w:r>
    </w:p>
    <w:p w:rsidR="00297BA6" w:rsidRPr="008168A8" w:rsidRDefault="00297BA6" w:rsidP="00E92ACA">
      <w:pPr>
        <w:numPr>
          <w:ilvl w:val="1"/>
          <w:numId w:val="104"/>
        </w:numPr>
        <w:spacing w:before="100" w:beforeAutospacing="1" w:after="100" w:afterAutospacing="1" w:line="480" w:lineRule="auto"/>
        <w:rPr>
          <w:rFonts w:ascii="Bookman Old Style" w:hAnsi="Bookman Old Style"/>
          <w:sz w:val="26"/>
          <w:szCs w:val="26"/>
        </w:rPr>
      </w:pPr>
      <w:r w:rsidRPr="008168A8">
        <w:rPr>
          <w:rStyle w:val="Strong"/>
          <w:rFonts w:ascii="Bookman Old Style" w:hAnsi="Bookman Old Style"/>
          <w:sz w:val="26"/>
          <w:szCs w:val="26"/>
        </w:rPr>
        <w:lastRenderedPageBreak/>
        <w:t xml:space="preserve">Resilience </w:t>
      </w:r>
      <w:proofErr w:type="gramStart"/>
      <w:r w:rsidRPr="008168A8">
        <w:rPr>
          <w:rStyle w:val="Strong"/>
          <w:rFonts w:ascii="Bookman Old Style" w:hAnsi="Bookman Old Style"/>
          <w:sz w:val="26"/>
          <w:szCs w:val="26"/>
        </w:rPr>
        <w:t>Against</w:t>
      </w:r>
      <w:proofErr w:type="gramEnd"/>
      <w:r w:rsidRPr="008168A8">
        <w:rPr>
          <w:rStyle w:val="Strong"/>
          <w:rFonts w:ascii="Bookman Old Style" w:hAnsi="Bookman Old Style"/>
          <w:sz w:val="26"/>
          <w:szCs w:val="26"/>
        </w:rPr>
        <w:t xml:space="preserve"> Climate Change</w:t>
      </w:r>
      <w:r w:rsidRPr="008168A8">
        <w:rPr>
          <w:rFonts w:ascii="Bookman Old Style" w:hAnsi="Bookman Old Style"/>
          <w:sz w:val="26"/>
          <w:szCs w:val="26"/>
        </w:rPr>
        <w:t>: By adopting sustainable energy practices, countries reduce their vulnerability to climate change, as renewable energy systems are less susceptible to disruptions compared to fossil fuel-based systems.</w:t>
      </w:r>
    </w:p>
    <w:p w:rsidR="00297BA6" w:rsidRPr="008168A8" w:rsidRDefault="00297BA6" w:rsidP="00E92ACA">
      <w:pPr>
        <w:numPr>
          <w:ilvl w:val="0"/>
          <w:numId w:val="104"/>
        </w:numPr>
        <w:spacing w:before="100" w:beforeAutospacing="1" w:after="100" w:afterAutospacing="1" w:line="480" w:lineRule="auto"/>
        <w:rPr>
          <w:rFonts w:ascii="Bookman Old Style" w:hAnsi="Bookman Old Style"/>
          <w:sz w:val="26"/>
          <w:szCs w:val="26"/>
        </w:rPr>
      </w:pPr>
      <w:r w:rsidRPr="008168A8">
        <w:rPr>
          <w:rStyle w:val="Strong"/>
          <w:rFonts w:ascii="Bookman Old Style" w:hAnsi="Bookman Old Style"/>
          <w:sz w:val="26"/>
          <w:szCs w:val="26"/>
        </w:rPr>
        <w:t>Global Collaboration</w:t>
      </w:r>
      <w:r w:rsidRPr="008168A8">
        <w:rPr>
          <w:rFonts w:ascii="Bookman Old Style" w:hAnsi="Bookman Old Style"/>
          <w:sz w:val="26"/>
          <w:szCs w:val="26"/>
        </w:rPr>
        <w:t>:</w:t>
      </w:r>
    </w:p>
    <w:p w:rsidR="00297BA6" w:rsidRPr="008168A8" w:rsidRDefault="00297BA6" w:rsidP="00E92ACA">
      <w:pPr>
        <w:numPr>
          <w:ilvl w:val="1"/>
          <w:numId w:val="104"/>
        </w:numPr>
        <w:spacing w:before="100" w:beforeAutospacing="1" w:after="100" w:afterAutospacing="1" w:line="480" w:lineRule="auto"/>
        <w:rPr>
          <w:rFonts w:ascii="Bookman Old Style" w:hAnsi="Bookman Old Style"/>
          <w:sz w:val="26"/>
          <w:szCs w:val="26"/>
        </w:rPr>
      </w:pPr>
      <w:r w:rsidRPr="008168A8">
        <w:rPr>
          <w:rStyle w:val="Strong"/>
          <w:rFonts w:ascii="Bookman Old Style" w:hAnsi="Bookman Old Style"/>
          <w:sz w:val="26"/>
          <w:szCs w:val="26"/>
        </w:rPr>
        <w:t>International Agreements and Initiatives</w:t>
      </w:r>
      <w:r w:rsidRPr="008168A8">
        <w:rPr>
          <w:rFonts w:ascii="Bookman Old Style" w:hAnsi="Bookman Old Style"/>
          <w:sz w:val="26"/>
          <w:szCs w:val="26"/>
        </w:rPr>
        <w:t>: Countries around the world can collaborate on initiatives like the Paris Agreement to combat climate change and promote sustainable energy solutions globally. Joint ventures in research and development can foster innovation in renewable energy technologies.</w:t>
      </w:r>
    </w:p>
    <w:p w:rsidR="00297BA6" w:rsidRPr="008168A8" w:rsidRDefault="00297BA6" w:rsidP="008168A8">
      <w:pPr>
        <w:pStyle w:val="Heading1"/>
        <w:pBdr>
          <w:bottom w:val="single" w:sz="6" w:space="0" w:color="FF4500"/>
        </w:pBdr>
        <w:shd w:val="clear" w:color="auto" w:fill="FFFFFF"/>
        <w:spacing w:line="480" w:lineRule="auto"/>
        <w:rPr>
          <w:rFonts w:ascii="Bookman Old Style" w:hAnsi="Bookman Old Style"/>
          <w:b w:val="0"/>
          <w:bCs w:val="0"/>
          <w:sz w:val="26"/>
          <w:szCs w:val="26"/>
        </w:rPr>
      </w:pPr>
    </w:p>
    <w:p w:rsidR="00297BA6" w:rsidRPr="008168A8" w:rsidRDefault="00297BA6" w:rsidP="008168A8">
      <w:pPr>
        <w:pStyle w:val="Heading1"/>
        <w:pBdr>
          <w:bottom w:val="single" w:sz="6" w:space="0" w:color="FF4500"/>
        </w:pBdr>
        <w:shd w:val="clear" w:color="auto" w:fill="FFFFFF"/>
        <w:spacing w:line="480" w:lineRule="auto"/>
        <w:rPr>
          <w:rFonts w:ascii="Bookman Old Style" w:hAnsi="Bookman Old Style"/>
          <w:b w:val="0"/>
          <w:bCs w:val="0"/>
          <w:sz w:val="26"/>
          <w:szCs w:val="26"/>
        </w:rPr>
      </w:pPr>
    </w:p>
    <w:p w:rsidR="00297BA6" w:rsidRPr="008168A8" w:rsidRDefault="00297BA6" w:rsidP="008168A8">
      <w:pPr>
        <w:pStyle w:val="Heading1"/>
        <w:pBdr>
          <w:bottom w:val="single" w:sz="6" w:space="0" w:color="FF4500"/>
        </w:pBdr>
        <w:shd w:val="clear" w:color="auto" w:fill="FFFFFF"/>
        <w:spacing w:line="480" w:lineRule="auto"/>
        <w:rPr>
          <w:rFonts w:ascii="Bookman Old Style" w:hAnsi="Bookman Old Style"/>
          <w:b w:val="0"/>
          <w:bCs w:val="0"/>
          <w:sz w:val="26"/>
          <w:szCs w:val="26"/>
        </w:rPr>
      </w:pPr>
    </w:p>
    <w:p w:rsidR="00297BA6" w:rsidRPr="008168A8" w:rsidRDefault="00297BA6" w:rsidP="008168A8">
      <w:pPr>
        <w:pStyle w:val="Heading1"/>
        <w:pBdr>
          <w:bottom w:val="single" w:sz="6" w:space="0" w:color="FF4500"/>
        </w:pBdr>
        <w:shd w:val="clear" w:color="auto" w:fill="FFFFFF"/>
        <w:spacing w:line="480" w:lineRule="auto"/>
        <w:rPr>
          <w:rFonts w:ascii="Bookman Old Style" w:hAnsi="Bookman Old Style"/>
          <w:b w:val="0"/>
          <w:bCs w:val="0"/>
          <w:sz w:val="26"/>
          <w:szCs w:val="26"/>
        </w:rPr>
      </w:pPr>
    </w:p>
    <w:p w:rsidR="00297BA6" w:rsidRPr="008168A8" w:rsidRDefault="00297BA6" w:rsidP="008168A8">
      <w:pPr>
        <w:pStyle w:val="Heading1"/>
        <w:pBdr>
          <w:bottom w:val="single" w:sz="6" w:space="0" w:color="FF4500"/>
        </w:pBdr>
        <w:shd w:val="clear" w:color="auto" w:fill="FFFFFF"/>
        <w:spacing w:line="480" w:lineRule="auto"/>
        <w:rPr>
          <w:rFonts w:ascii="Bookman Old Style" w:hAnsi="Bookman Old Style"/>
          <w:b w:val="0"/>
          <w:bCs w:val="0"/>
          <w:sz w:val="26"/>
          <w:szCs w:val="26"/>
        </w:rPr>
      </w:pPr>
    </w:p>
    <w:p w:rsidR="00297BA6" w:rsidRPr="008168A8" w:rsidRDefault="00297BA6" w:rsidP="008168A8">
      <w:pPr>
        <w:pStyle w:val="Heading1"/>
        <w:pBdr>
          <w:bottom w:val="single" w:sz="6" w:space="0" w:color="FF4500"/>
        </w:pBdr>
        <w:shd w:val="clear" w:color="auto" w:fill="FFFFFF"/>
        <w:spacing w:line="480" w:lineRule="auto"/>
        <w:rPr>
          <w:rFonts w:ascii="Bookman Old Style" w:hAnsi="Bookman Old Style"/>
          <w:b w:val="0"/>
          <w:bCs w:val="0"/>
          <w:sz w:val="26"/>
          <w:szCs w:val="26"/>
        </w:rPr>
      </w:pPr>
    </w:p>
    <w:p w:rsidR="00297BA6" w:rsidRPr="008168A8" w:rsidRDefault="00297BA6" w:rsidP="008168A8">
      <w:pPr>
        <w:pStyle w:val="Heading1"/>
        <w:pBdr>
          <w:bottom w:val="single" w:sz="6" w:space="0" w:color="FF4500"/>
        </w:pBdr>
        <w:shd w:val="clear" w:color="auto" w:fill="FFFFFF"/>
        <w:spacing w:line="480" w:lineRule="auto"/>
        <w:rPr>
          <w:rFonts w:ascii="Bookman Old Style" w:hAnsi="Bookman Old Style"/>
          <w:b w:val="0"/>
          <w:bCs w:val="0"/>
          <w:sz w:val="26"/>
          <w:szCs w:val="26"/>
        </w:rPr>
      </w:pPr>
    </w:p>
    <w:p w:rsidR="00297BA6" w:rsidRPr="008168A8" w:rsidRDefault="00297BA6" w:rsidP="008168A8">
      <w:pPr>
        <w:pStyle w:val="Heading1"/>
        <w:pBdr>
          <w:bottom w:val="single" w:sz="6" w:space="0" w:color="FF4500"/>
        </w:pBdr>
        <w:shd w:val="clear" w:color="auto" w:fill="FFFFFF"/>
        <w:spacing w:line="480" w:lineRule="auto"/>
        <w:rPr>
          <w:rFonts w:ascii="Bookman Old Style" w:hAnsi="Bookman Old Style"/>
          <w:b w:val="0"/>
          <w:bCs w:val="0"/>
          <w:sz w:val="26"/>
          <w:szCs w:val="26"/>
        </w:rPr>
      </w:pPr>
    </w:p>
    <w:p w:rsidR="00290CE2" w:rsidRPr="00E92ACA" w:rsidRDefault="00290CE2" w:rsidP="008168A8">
      <w:pPr>
        <w:pStyle w:val="Heading1"/>
        <w:pBdr>
          <w:bottom w:val="single" w:sz="6" w:space="0" w:color="FF4500"/>
        </w:pBdr>
        <w:shd w:val="clear" w:color="auto" w:fill="FFFFFF"/>
        <w:spacing w:line="480" w:lineRule="auto"/>
        <w:rPr>
          <w:rFonts w:ascii="Bookman Old Style" w:hAnsi="Bookman Old Style"/>
          <w:bCs w:val="0"/>
          <w:sz w:val="26"/>
          <w:szCs w:val="26"/>
        </w:rPr>
      </w:pPr>
      <w:r w:rsidRPr="00E92ACA">
        <w:rPr>
          <w:rFonts w:ascii="Bookman Old Style" w:hAnsi="Bookman Old Style"/>
          <w:bCs w:val="0"/>
          <w:sz w:val="26"/>
          <w:szCs w:val="26"/>
        </w:rPr>
        <w:lastRenderedPageBreak/>
        <w:t>Industry</w:t>
      </w:r>
    </w:p>
    <w:p w:rsidR="00290CE2" w:rsidRPr="008168A8" w:rsidRDefault="00290CE2" w:rsidP="008168A8">
      <w:pPr>
        <w:shd w:val="clear" w:color="auto" w:fill="FFFFFF"/>
        <w:spacing w:line="480" w:lineRule="auto"/>
        <w:rPr>
          <w:rFonts w:ascii="Bookman Old Style" w:hAnsi="Bookman Old Style"/>
          <w:sz w:val="26"/>
          <w:szCs w:val="26"/>
        </w:rPr>
      </w:pPr>
      <w:r w:rsidRPr="008168A8">
        <w:rPr>
          <w:rFonts w:ascii="Bookman Old Style" w:hAnsi="Bookman Old Style"/>
          <w:b/>
          <w:bCs/>
          <w:sz w:val="26"/>
          <w:szCs w:val="26"/>
        </w:rPr>
        <w:t>Industry</w:t>
      </w:r>
      <w:r w:rsidRPr="008168A8">
        <w:rPr>
          <w:rFonts w:ascii="Bookman Old Style" w:hAnsi="Bookman Old Style"/>
          <w:sz w:val="26"/>
          <w:szCs w:val="26"/>
        </w:rPr>
        <w:t> - Any form of economic activity through which people produce goods and services for their consumption.</w:t>
      </w:r>
      <w:r w:rsidRPr="008168A8">
        <w:rPr>
          <w:rFonts w:ascii="Bookman Old Style" w:hAnsi="Bookman Old Style"/>
          <w:sz w:val="26"/>
          <w:szCs w:val="26"/>
        </w:rPr>
        <w:br/>
      </w:r>
      <w:proofErr w:type="spellStart"/>
      <w:proofErr w:type="gramStart"/>
      <w:r w:rsidRPr="008168A8">
        <w:rPr>
          <w:rFonts w:ascii="Bookman Old Style" w:hAnsi="Bookman Old Style"/>
          <w:b/>
          <w:bCs/>
          <w:sz w:val="26"/>
          <w:szCs w:val="26"/>
        </w:rPr>
        <w:t>Industrialisation</w:t>
      </w:r>
      <w:proofErr w:type="spellEnd"/>
      <w:r w:rsidRPr="008168A8">
        <w:rPr>
          <w:rFonts w:ascii="Bookman Old Style" w:hAnsi="Bookman Old Style"/>
          <w:sz w:val="26"/>
          <w:szCs w:val="26"/>
        </w:rPr>
        <w:t>- Process through which a country establishes manufacturing industries.</w:t>
      </w:r>
      <w:proofErr w:type="gramEnd"/>
      <w:r w:rsidRPr="008168A8">
        <w:rPr>
          <w:rFonts w:ascii="Bookman Old Style" w:hAnsi="Bookman Old Style"/>
          <w:sz w:val="26"/>
          <w:szCs w:val="26"/>
        </w:rPr>
        <w:t xml:space="preserve"> A country is referred to as </w:t>
      </w:r>
      <w:proofErr w:type="spellStart"/>
      <w:r w:rsidRPr="008168A8">
        <w:rPr>
          <w:rFonts w:ascii="Bookman Old Style" w:hAnsi="Bookman Old Style"/>
          <w:sz w:val="26"/>
          <w:szCs w:val="26"/>
        </w:rPr>
        <w:t>industrialised</w:t>
      </w:r>
      <w:proofErr w:type="spellEnd"/>
      <w:r w:rsidRPr="008168A8">
        <w:rPr>
          <w:rFonts w:ascii="Bookman Old Style" w:hAnsi="Bookman Old Style"/>
          <w:sz w:val="26"/>
          <w:szCs w:val="26"/>
        </w:rPr>
        <w:t xml:space="preserve"> when production of manufactured goods is the main economic activity in that country. Less </w:t>
      </w:r>
      <w:proofErr w:type="spellStart"/>
      <w:r w:rsidRPr="008168A8">
        <w:rPr>
          <w:rFonts w:ascii="Bookman Old Style" w:hAnsi="Bookman Old Style"/>
          <w:sz w:val="26"/>
          <w:szCs w:val="26"/>
        </w:rPr>
        <w:t>industrialised</w:t>
      </w:r>
      <w:proofErr w:type="spellEnd"/>
      <w:r w:rsidRPr="008168A8">
        <w:rPr>
          <w:rFonts w:ascii="Bookman Old Style" w:hAnsi="Bookman Old Style"/>
          <w:sz w:val="26"/>
          <w:szCs w:val="26"/>
        </w:rPr>
        <w:t xml:space="preserve"> countries mainly produce agricultural raw materials.</w:t>
      </w:r>
    </w:p>
    <w:p w:rsidR="00290CE2" w:rsidRPr="008168A8" w:rsidRDefault="00290CE2" w:rsidP="008168A8">
      <w:pPr>
        <w:pStyle w:val="Heading2"/>
        <w:shd w:val="clear" w:color="auto" w:fill="FFFFFF"/>
        <w:spacing w:line="480" w:lineRule="auto"/>
        <w:rPr>
          <w:rFonts w:ascii="Bookman Old Style" w:hAnsi="Bookman Old Style" w:cs="Segoe UI"/>
          <w:b w:val="0"/>
          <w:bCs w:val="0"/>
          <w:sz w:val="26"/>
          <w:szCs w:val="26"/>
        </w:rPr>
      </w:pPr>
      <w:r w:rsidRPr="008168A8">
        <w:rPr>
          <w:rFonts w:ascii="Bookman Old Style" w:hAnsi="Bookman Old Style" w:cs="Segoe UI"/>
          <w:b w:val="0"/>
          <w:bCs w:val="0"/>
          <w:sz w:val="26"/>
          <w:szCs w:val="26"/>
        </w:rPr>
        <w:t>Factors Influencing Location and Development of Industries</w:t>
      </w:r>
    </w:p>
    <w:p w:rsidR="00290CE2" w:rsidRPr="008168A8" w:rsidRDefault="00290CE2" w:rsidP="008168A8">
      <w:pPr>
        <w:shd w:val="clear" w:color="auto" w:fill="FFFFFF"/>
        <w:spacing w:line="480" w:lineRule="auto"/>
        <w:rPr>
          <w:rFonts w:ascii="Bookman Old Style" w:hAnsi="Bookman Old Style" w:cs="Times New Roman"/>
          <w:sz w:val="26"/>
          <w:szCs w:val="26"/>
        </w:rPr>
      </w:pPr>
      <w:r w:rsidRPr="008168A8">
        <w:rPr>
          <w:rFonts w:ascii="Bookman Old Style" w:hAnsi="Bookman Old Style"/>
          <w:b/>
          <w:bCs/>
          <w:sz w:val="26"/>
          <w:szCs w:val="26"/>
        </w:rPr>
        <w:t>Raw Materials</w:t>
      </w:r>
    </w:p>
    <w:p w:rsidR="00290CE2" w:rsidRPr="008168A8" w:rsidRDefault="00290CE2" w:rsidP="00E92ACA">
      <w:pPr>
        <w:numPr>
          <w:ilvl w:val="0"/>
          <w:numId w:val="67"/>
        </w:numPr>
        <w:shd w:val="clear" w:color="auto" w:fill="FFFFFF"/>
        <w:spacing w:before="100" w:beforeAutospacing="1" w:after="100" w:afterAutospacing="1" w:line="480" w:lineRule="auto"/>
        <w:rPr>
          <w:rFonts w:ascii="Bookman Old Style" w:hAnsi="Bookman Old Style"/>
          <w:sz w:val="26"/>
          <w:szCs w:val="26"/>
        </w:rPr>
      </w:pPr>
      <w:r w:rsidRPr="008168A8">
        <w:rPr>
          <w:rFonts w:ascii="Bookman Old Style" w:hAnsi="Bookman Old Style"/>
          <w:sz w:val="26"/>
          <w:szCs w:val="26"/>
        </w:rPr>
        <w:t>Industries are located near sources of raw materials to reduce transportation costs e.g. sugar milling factories in sugar growing areas, mostly in urban areas near airports and oil refineries at the coast since oil is bulky and expensive to transport inland.</w:t>
      </w:r>
    </w:p>
    <w:p w:rsidR="00290CE2" w:rsidRPr="008168A8" w:rsidRDefault="00290CE2" w:rsidP="00E92ACA">
      <w:pPr>
        <w:numPr>
          <w:ilvl w:val="0"/>
          <w:numId w:val="67"/>
        </w:numPr>
        <w:shd w:val="clear" w:color="auto" w:fill="FFFFFF"/>
        <w:spacing w:before="100" w:beforeAutospacing="1" w:after="100" w:afterAutospacing="1" w:line="480" w:lineRule="auto"/>
        <w:rPr>
          <w:rFonts w:ascii="Bookman Old Style" w:hAnsi="Bookman Old Style"/>
          <w:sz w:val="26"/>
          <w:szCs w:val="26"/>
        </w:rPr>
      </w:pPr>
      <w:r w:rsidRPr="008168A8">
        <w:rPr>
          <w:rFonts w:ascii="Bookman Old Style" w:hAnsi="Bookman Old Style"/>
          <w:sz w:val="26"/>
          <w:szCs w:val="26"/>
        </w:rPr>
        <w:t>They are also established where there is a steady source of raw materials in order for them to be economically viable e.g. oil refineries at the coast</w:t>
      </w:r>
    </w:p>
    <w:p w:rsidR="00290CE2" w:rsidRPr="008168A8" w:rsidRDefault="00290CE2" w:rsidP="008168A8">
      <w:pPr>
        <w:shd w:val="clear" w:color="auto" w:fill="FFFFFF"/>
        <w:spacing w:after="0" w:line="480" w:lineRule="auto"/>
        <w:rPr>
          <w:rFonts w:ascii="Bookman Old Style" w:hAnsi="Bookman Old Style"/>
          <w:sz w:val="26"/>
          <w:szCs w:val="26"/>
        </w:rPr>
      </w:pPr>
      <w:r w:rsidRPr="008168A8">
        <w:rPr>
          <w:rFonts w:ascii="Bookman Old Style" w:hAnsi="Bookman Old Style"/>
          <w:b/>
          <w:bCs/>
          <w:sz w:val="26"/>
          <w:szCs w:val="26"/>
        </w:rPr>
        <w:t>Power</w:t>
      </w:r>
    </w:p>
    <w:p w:rsidR="00290CE2" w:rsidRPr="008168A8" w:rsidRDefault="00290CE2" w:rsidP="00E92ACA">
      <w:pPr>
        <w:numPr>
          <w:ilvl w:val="0"/>
          <w:numId w:val="68"/>
        </w:numPr>
        <w:shd w:val="clear" w:color="auto" w:fill="FFFFFF"/>
        <w:spacing w:before="100" w:beforeAutospacing="1" w:after="100" w:afterAutospacing="1" w:line="480" w:lineRule="auto"/>
        <w:rPr>
          <w:rFonts w:ascii="Bookman Old Style" w:hAnsi="Bookman Old Style"/>
          <w:sz w:val="26"/>
          <w:szCs w:val="26"/>
        </w:rPr>
      </w:pPr>
      <w:r w:rsidRPr="008168A8">
        <w:rPr>
          <w:rFonts w:ascii="Bookman Old Style" w:hAnsi="Bookman Old Style"/>
          <w:sz w:val="26"/>
          <w:szCs w:val="26"/>
        </w:rPr>
        <w:t xml:space="preserve">They are located near main power supply pints to reduce the cost of transmitting power e.g. those in </w:t>
      </w:r>
      <w:proofErr w:type="spellStart"/>
      <w:r w:rsidRPr="008168A8">
        <w:rPr>
          <w:rFonts w:ascii="Bookman Old Style" w:hAnsi="Bookman Old Style"/>
          <w:sz w:val="26"/>
          <w:szCs w:val="26"/>
        </w:rPr>
        <w:t>Jinja</w:t>
      </w:r>
      <w:proofErr w:type="spellEnd"/>
      <w:r w:rsidRPr="008168A8">
        <w:rPr>
          <w:rFonts w:ascii="Bookman Old Style" w:hAnsi="Bookman Old Style"/>
          <w:sz w:val="26"/>
          <w:szCs w:val="26"/>
        </w:rPr>
        <w:t xml:space="preserve"> town near Owen falls dam.</w:t>
      </w:r>
    </w:p>
    <w:p w:rsidR="00290CE2" w:rsidRPr="008168A8" w:rsidRDefault="00290CE2" w:rsidP="008168A8">
      <w:pPr>
        <w:shd w:val="clear" w:color="auto" w:fill="FFFFFF"/>
        <w:spacing w:after="0" w:line="480" w:lineRule="auto"/>
        <w:rPr>
          <w:rFonts w:ascii="Bookman Old Style" w:hAnsi="Bookman Old Style"/>
          <w:sz w:val="26"/>
          <w:szCs w:val="26"/>
        </w:rPr>
      </w:pPr>
      <w:r w:rsidRPr="008168A8">
        <w:rPr>
          <w:rFonts w:ascii="Bookman Old Style" w:hAnsi="Bookman Old Style"/>
          <w:b/>
          <w:bCs/>
          <w:sz w:val="26"/>
          <w:szCs w:val="26"/>
        </w:rPr>
        <w:lastRenderedPageBreak/>
        <w:t>Transport and Communication</w:t>
      </w:r>
    </w:p>
    <w:p w:rsidR="00290CE2" w:rsidRPr="008168A8" w:rsidRDefault="00290CE2" w:rsidP="00E92ACA">
      <w:pPr>
        <w:numPr>
          <w:ilvl w:val="0"/>
          <w:numId w:val="69"/>
        </w:numPr>
        <w:shd w:val="clear" w:color="auto" w:fill="FFFFFF"/>
        <w:spacing w:before="100" w:beforeAutospacing="1" w:after="100" w:afterAutospacing="1" w:line="480" w:lineRule="auto"/>
        <w:rPr>
          <w:rFonts w:ascii="Bookman Old Style" w:hAnsi="Bookman Old Style"/>
          <w:sz w:val="26"/>
          <w:szCs w:val="26"/>
        </w:rPr>
      </w:pPr>
      <w:r w:rsidRPr="008168A8">
        <w:rPr>
          <w:rFonts w:ascii="Bookman Old Style" w:hAnsi="Bookman Old Style"/>
          <w:sz w:val="26"/>
          <w:szCs w:val="26"/>
        </w:rPr>
        <w:t>They are located where transportation system is well established to ensure efficient and quick transportation of raw materials to industries and finished goods to the market e.g. in urban centres.</w:t>
      </w:r>
    </w:p>
    <w:p w:rsidR="00290CE2" w:rsidRPr="008168A8" w:rsidRDefault="00290CE2" w:rsidP="00E92ACA">
      <w:pPr>
        <w:numPr>
          <w:ilvl w:val="0"/>
          <w:numId w:val="69"/>
        </w:numPr>
        <w:shd w:val="clear" w:color="auto" w:fill="FFFFFF"/>
        <w:spacing w:before="100" w:beforeAutospacing="1" w:after="100" w:afterAutospacing="1" w:line="480" w:lineRule="auto"/>
        <w:rPr>
          <w:rFonts w:ascii="Bookman Old Style" w:hAnsi="Bookman Old Style"/>
          <w:sz w:val="26"/>
          <w:szCs w:val="26"/>
        </w:rPr>
      </w:pPr>
      <w:r w:rsidRPr="008168A8">
        <w:rPr>
          <w:rFonts w:ascii="Bookman Old Style" w:hAnsi="Bookman Old Style"/>
          <w:sz w:val="26"/>
          <w:szCs w:val="26"/>
        </w:rPr>
        <w:t>They are located where there is efficient communication so as to stay in touch with their suppliers and their consumers.</w:t>
      </w:r>
    </w:p>
    <w:p w:rsidR="00290CE2" w:rsidRPr="008168A8" w:rsidRDefault="00290CE2" w:rsidP="00E92ACA">
      <w:pPr>
        <w:numPr>
          <w:ilvl w:val="0"/>
          <w:numId w:val="69"/>
        </w:numPr>
        <w:shd w:val="clear" w:color="auto" w:fill="FFFFFF"/>
        <w:spacing w:before="100" w:beforeAutospacing="1" w:after="100" w:afterAutospacing="1" w:line="480" w:lineRule="auto"/>
        <w:rPr>
          <w:rFonts w:ascii="Bookman Old Style" w:hAnsi="Bookman Old Style"/>
          <w:sz w:val="26"/>
          <w:szCs w:val="26"/>
        </w:rPr>
      </w:pPr>
      <w:proofErr w:type="spellStart"/>
      <w:r w:rsidRPr="008168A8">
        <w:rPr>
          <w:rFonts w:ascii="Bookman Old Style" w:hAnsi="Bookman Old Style"/>
          <w:sz w:val="26"/>
          <w:szCs w:val="26"/>
        </w:rPr>
        <w:t>Well developed</w:t>
      </w:r>
      <w:proofErr w:type="spellEnd"/>
      <w:r w:rsidRPr="008168A8">
        <w:rPr>
          <w:rFonts w:ascii="Bookman Old Style" w:hAnsi="Bookman Old Style"/>
          <w:sz w:val="26"/>
          <w:szCs w:val="26"/>
        </w:rPr>
        <w:t xml:space="preserve"> communication systems also lower the transport cost.</w:t>
      </w:r>
    </w:p>
    <w:p w:rsidR="00290CE2" w:rsidRPr="008168A8" w:rsidRDefault="00290CE2" w:rsidP="008168A8">
      <w:pPr>
        <w:shd w:val="clear" w:color="auto" w:fill="FFFFFF"/>
        <w:spacing w:after="0" w:line="480" w:lineRule="auto"/>
        <w:rPr>
          <w:rFonts w:ascii="Bookman Old Style" w:hAnsi="Bookman Old Style"/>
          <w:sz w:val="26"/>
          <w:szCs w:val="26"/>
        </w:rPr>
      </w:pPr>
      <w:r w:rsidRPr="008168A8">
        <w:rPr>
          <w:rFonts w:ascii="Bookman Old Style" w:hAnsi="Bookman Old Style"/>
          <w:b/>
          <w:bCs/>
          <w:sz w:val="26"/>
          <w:szCs w:val="26"/>
        </w:rPr>
        <w:t>Market</w:t>
      </w:r>
    </w:p>
    <w:p w:rsidR="00290CE2" w:rsidRPr="008168A8" w:rsidRDefault="00290CE2" w:rsidP="00E92ACA">
      <w:pPr>
        <w:numPr>
          <w:ilvl w:val="0"/>
          <w:numId w:val="70"/>
        </w:numPr>
        <w:shd w:val="clear" w:color="auto" w:fill="FFFFFF"/>
        <w:spacing w:before="100" w:beforeAutospacing="1" w:after="100" w:afterAutospacing="1" w:line="480" w:lineRule="auto"/>
        <w:rPr>
          <w:rFonts w:ascii="Bookman Old Style" w:hAnsi="Bookman Old Style"/>
          <w:sz w:val="26"/>
          <w:szCs w:val="26"/>
        </w:rPr>
      </w:pPr>
      <w:r w:rsidRPr="008168A8">
        <w:rPr>
          <w:rFonts w:ascii="Bookman Old Style" w:hAnsi="Bookman Old Style"/>
          <w:sz w:val="26"/>
          <w:szCs w:val="26"/>
        </w:rPr>
        <w:t>They are located where buyers of products are available or in areas with dense population to make their operation to be economically viable since they are established for commercial purpose to make a profit e.g. in urban areas, Kenya highlands, lake region and coastal strip.</w:t>
      </w:r>
    </w:p>
    <w:p w:rsidR="00290CE2" w:rsidRPr="008168A8" w:rsidRDefault="00290CE2" w:rsidP="00E92ACA">
      <w:pPr>
        <w:numPr>
          <w:ilvl w:val="0"/>
          <w:numId w:val="70"/>
        </w:numPr>
        <w:shd w:val="clear" w:color="auto" w:fill="FFFFFF"/>
        <w:spacing w:before="100" w:beforeAutospacing="1" w:after="100" w:afterAutospacing="1" w:line="480" w:lineRule="auto"/>
        <w:rPr>
          <w:rFonts w:ascii="Bookman Old Style" w:hAnsi="Bookman Old Style"/>
          <w:sz w:val="26"/>
          <w:szCs w:val="26"/>
        </w:rPr>
      </w:pPr>
      <w:r w:rsidRPr="008168A8">
        <w:rPr>
          <w:rFonts w:ascii="Bookman Old Style" w:hAnsi="Bookman Old Style"/>
          <w:sz w:val="26"/>
          <w:szCs w:val="26"/>
        </w:rPr>
        <w:t>Location near markets is also due to the nature of goods e.g. perishable goods have to be consumed before they go bad e.g. bread and daily products. Industries making fragile goods are located near markets to prevent the high risk of breakage during transportation e.g. glass, bricks and roofing tiles.</w:t>
      </w:r>
    </w:p>
    <w:p w:rsidR="00290CE2" w:rsidRPr="008168A8" w:rsidRDefault="00290CE2" w:rsidP="008168A8">
      <w:pPr>
        <w:shd w:val="clear" w:color="auto" w:fill="FFFFFF"/>
        <w:spacing w:after="0" w:line="480" w:lineRule="auto"/>
        <w:rPr>
          <w:rFonts w:ascii="Bookman Old Style" w:hAnsi="Bookman Old Style"/>
          <w:sz w:val="26"/>
          <w:szCs w:val="26"/>
        </w:rPr>
      </w:pPr>
      <w:proofErr w:type="spellStart"/>
      <w:r w:rsidRPr="008168A8">
        <w:rPr>
          <w:rFonts w:ascii="Bookman Old Style" w:hAnsi="Bookman Old Style"/>
          <w:b/>
          <w:bCs/>
          <w:sz w:val="26"/>
          <w:szCs w:val="26"/>
        </w:rPr>
        <w:t>Labour</w:t>
      </w:r>
      <w:proofErr w:type="spellEnd"/>
    </w:p>
    <w:p w:rsidR="00290CE2" w:rsidRPr="008168A8" w:rsidRDefault="00290CE2" w:rsidP="00E92ACA">
      <w:pPr>
        <w:numPr>
          <w:ilvl w:val="0"/>
          <w:numId w:val="71"/>
        </w:numPr>
        <w:shd w:val="clear" w:color="auto" w:fill="FFFFFF"/>
        <w:spacing w:before="100" w:beforeAutospacing="1" w:after="100" w:afterAutospacing="1" w:line="480" w:lineRule="auto"/>
        <w:rPr>
          <w:rFonts w:ascii="Bookman Old Style" w:hAnsi="Bookman Old Style"/>
          <w:sz w:val="26"/>
          <w:szCs w:val="26"/>
        </w:rPr>
      </w:pPr>
      <w:proofErr w:type="spellStart"/>
      <w:r w:rsidRPr="008168A8">
        <w:rPr>
          <w:rFonts w:ascii="Bookman Old Style" w:hAnsi="Bookman Old Style"/>
          <w:sz w:val="26"/>
          <w:szCs w:val="26"/>
        </w:rPr>
        <w:t>Labour</w:t>
      </w:r>
      <w:proofErr w:type="spellEnd"/>
      <w:r w:rsidRPr="008168A8">
        <w:rPr>
          <w:rFonts w:ascii="Bookman Old Style" w:hAnsi="Bookman Old Style"/>
          <w:sz w:val="26"/>
          <w:szCs w:val="26"/>
        </w:rPr>
        <w:t xml:space="preserve"> intensive industries are located in densely populated areas where there is adequate and cheap </w:t>
      </w:r>
      <w:proofErr w:type="spellStart"/>
      <w:r w:rsidRPr="008168A8">
        <w:rPr>
          <w:rFonts w:ascii="Bookman Old Style" w:hAnsi="Bookman Old Style"/>
          <w:sz w:val="26"/>
          <w:szCs w:val="26"/>
        </w:rPr>
        <w:t>labour</w:t>
      </w:r>
      <w:proofErr w:type="spellEnd"/>
      <w:r w:rsidRPr="008168A8">
        <w:rPr>
          <w:rFonts w:ascii="Bookman Old Style" w:hAnsi="Bookman Old Style"/>
          <w:sz w:val="26"/>
          <w:szCs w:val="26"/>
        </w:rPr>
        <w:t xml:space="preserve"> to reduce production costs.</w:t>
      </w:r>
    </w:p>
    <w:p w:rsidR="00290CE2" w:rsidRPr="008168A8" w:rsidRDefault="00290CE2" w:rsidP="00E92ACA">
      <w:pPr>
        <w:numPr>
          <w:ilvl w:val="0"/>
          <w:numId w:val="71"/>
        </w:numPr>
        <w:shd w:val="clear" w:color="auto" w:fill="FFFFFF"/>
        <w:spacing w:before="100" w:beforeAutospacing="1" w:after="100" w:afterAutospacing="1" w:line="480" w:lineRule="auto"/>
        <w:rPr>
          <w:rFonts w:ascii="Bookman Old Style" w:hAnsi="Bookman Old Style"/>
          <w:sz w:val="26"/>
          <w:szCs w:val="26"/>
        </w:rPr>
      </w:pPr>
      <w:r w:rsidRPr="008168A8">
        <w:rPr>
          <w:rFonts w:ascii="Bookman Old Style" w:hAnsi="Bookman Old Style"/>
          <w:sz w:val="26"/>
          <w:szCs w:val="26"/>
        </w:rPr>
        <w:lastRenderedPageBreak/>
        <w:t>Also so as to reduce the cost of transporting and housing workers.</w:t>
      </w:r>
    </w:p>
    <w:p w:rsidR="00290CE2" w:rsidRPr="008168A8" w:rsidRDefault="00290CE2" w:rsidP="00E92ACA">
      <w:pPr>
        <w:numPr>
          <w:ilvl w:val="0"/>
          <w:numId w:val="71"/>
        </w:numPr>
        <w:shd w:val="clear" w:color="auto" w:fill="FFFFFF"/>
        <w:spacing w:before="100" w:beforeAutospacing="1" w:after="100" w:afterAutospacing="1" w:line="480" w:lineRule="auto"/>
        <w:rPr>
          <w:rFonts w:ascii="Bookman Old Style" w:hAnsi="Bookman Old Style"/>
          <w:sz w:val="26"/>
          <w:szCs w:val="26"/>
        </w:rPr>
      </w:pPr>
      <w:r w:rsidRPr="008168A8">
        <w:rPr>
          <w:rFonts w:ascii="Bookman Old Style" w:hAnsi="Bookman Old Style"/>
          <w:sz w:val="26"/>
          <w:szCs w:val="26"/>
        </w:rPr>
        <w:t>A country with skilled manpower has faster industrial growth than that without which are forced to depend on expatriates who are costly to hire and maintain which lowers the profits of such industries.</w:t>
      </w:r>
    </w:p>
    <w:p w:rsidR="00290CE2" w:rsidRPr="008168A8" w:rsidRDefault="00290CE2" w:rsidP="00E92ACA">
      <w:pPr>
        <w:numPr>
          <w:ilvl w:val="0"/>
          <w:numId w:val="71"/>
        </w:numPr>
        <w:shd w:val="clear" w:color="auto" w:fill="FFFFFF"/>
        <w:spacing w:before="100" w:beforeAutospacing="1" w:after="100" w:afterAutospacing="1" w:line="480" w:lineRule="auto"/>
        <w:rPr>
          <w:rFonts w:ascii="Bookman Old Style" w:hAnsi="Bookman Old Style"/>
          <w:sz w:val="26"/>
          <w:szCs w:val="26"/>
        </w:rPr>
      </w:pPr>
      <w:r w:rsidRPr="008168A8">
        <w:rPr>
          <w:rFonts w:ascii="Bookman Old Style" w:hAnsi="Bookman Old Style"/>
          <w:sz w:val="26"/>
          <w:szCs w:val="26"/>
        </w:rPr>
        <w:t>Industries also require skilled manpower and management skills to ensure maximum output and low production costs.</w:t>
      </w:r>
    </w:p>
    <w:p w:rsidR="00290CE2" w:rsidRPr="008168A8" w:rsidRDefault="00290CE2" w:rsidP="008168A8">
      <w:pPr>
        <w:shd w:val="clear" w:color="auto" w:fill="FFFFFF"/>
        <w:spacing w:after="0" w:line="480" w:lineRule="auto"/>
        <w:rPr>
          <w:rFonts w:ascii="Bookman Old Style" w:hAnsi="Bookman Old Style"/>
          <w:sz w:val="26"/>
          <w:szCs w:val="26"/>
        </w:rPr>
      </w:pPr>
      <w:r w:rsidRPr="008168A8">
        <w:rPr>
          <w:rFonts w:ascii="Bookman Old Style" w:hAnsi="Bookman Old Style"/>
          <w:b/>
          <w:bCs/>
          <w:sz w:val="26"/>
          <w:szCs w:val="26"/>
        </w:rPr>
        <w:t>Water Supply</w:t>
      </w:r>
    </w:p>
    <w:p w:rsidR="00290CE2" w:rsidRPr="008168A8" w:rsidRDefault="00290CE2" w:rsidP="00E92ACA">
      <w:pPr>
        <w:numPr>
          <w:ilvl w:val="0"/>
          <w:numId w:val="72"/>
        </w:numPr>
        <w:shd w:val="clear" w:color="auto" w:fill="FFFFFF"/>
        <w:spacing w:before="100" w:beforeAutospacing="1" w:after="100" w:afterAutospacing="1" w:line="480" w:lineRule="auto"/>
        <w:rPr>
          <w:rFonts w:ascii="Bookman Old Style" w:hAnsi="Bookman Old Style"/>
          <w:sz w:val="26"/>
          <w:szCs w:val="26"/>
        </w:rPr>
      </w:pPr>
      <w:r w:rsidRPr="008168A8">
        <w:rPr>
          <w:rFonts w:ascii="Bookman Old Style" w:hAnsi="Bookman Old Style"/>
          <w:sz w:val="26"/>
          <w:szCs w:val="26"/>
        </w:rPr>
        <w:t xml:space="preserve">Some are located near sources of water such as large permanent rivers and lakes to provide water for processing raw materials e.g. coffee pulping, sugar milling e.g. </w:t>
      </w:r>
      <w:proofErr w:type="spellStart"/>
      <w:r w:rsidRPr="008168A8">
        <w:rPr>
          <w:rFonts w:ascii="Bookman Old Style" w:hAnsi="Bookman Old Style"/>
          <w:sz w:val="26"/>
          <w:szCs w:val="26"/>
        </w:rPr>
        <w:t>Mumias</w:t>
      </w:r>
      <w:proofErr w:type="spellEnd"/>
      <w:r w:rsidRPr="008168A8">
        <w:rPr>
          <w:rFonts w:ascii="Bookman Old Style" w:hAnsi="Bookman Old Style"/>
          <w:sz w:val="26"/>
          <w:szCs w:val="26"/>
        </w:rPr>
        <w:t xml:space="preserve"> near R. </w:t>
      </w:r>
      <w:proofErr w:type="spellStart"/>
      <w:r w:rsidRPr="008168A8">
        <w:rPr>
          <w:rFonts w:ascii="Bookman Old Style" w:hAnsi="Bookman Old Style"/>
          <w:sz w:val="26"/>
          <w:szCs w:val="26"/>
        </w:rPr>
        <w:t>Nzoia</w:t>
      </w:r>
      <w:proofErr w:type="spellEnd"/>
      <w:r w:rsidRPr="008168A8">
        <w:rPr>
          <w:rFonts w:ascii="Bookman Old Style" w:hAnsi="Bookman Old Style"/>
          <w:sz w:val="26"/>
          <w:szCs w:val="26"/>
        </w:rPr>
        <w:t xml:space="preserve">, Sony near R. </w:t>
      </w:r>
      <w:proofErr w:type="spellStart"/>
      <w:r w:rsidRPr="008168A8">
        <w:rPr>
          <w:rFonts w:ascii="Bookman Old Style" w:hAnsi="Bookman Old Style"/>
          <w:sz w:val="26"/>
          <w:szCs w:val="26"/>
        </w:rPr>
        <w:t>Migori</w:t>
      </w:r>
      <w:proofErr w:type="spellEnd"/>
      <w:r w:rsidRPr="008168A8">
        <w:rPr>
          <w:rFonts w:ascii="Bookman Old Style" w:hAnsi="Bookman Old Style"/>
          <w:sz w:val="26"/>
          <w:szCs w:val="26"/>
        </w:rPr>
        <w:t xml:space="preserve"> and </w:t>
      </w:r>
      <w:proofErr w:type="spellStart"/>
      <w:r w:rsidRPr="008168A8">
        <w:rPr>
          <w:rFonts w:ascii="Bookman Old Style" w:hAnsi="Bookman Old Style"/>
          <w:sz w:val="26"/>
          <w:szCs w:val="26"/>
        </w:rPr>
        <w:t>Chemilil</w:t>
      </w:r>
      <w:proofErr w:type="spellEnd"/>
      <w:r w:rsidRPr="008168A8">
        <w:rPr>
          <w:rFonts w:ascii="Bookman Old Style" w:hAnsi="Bookman Old Style"/>
          <w:sz w:val="26"/>
          <w:szCs w:val="26"/>
        </w:rPr>
        <w:t xml:space="preserve"> near R. </w:t>
      </w:r>
      <w:proofErr w:type="spellStart"/>
      <w:r w:rsidRPr="008168A8">
        <w:rPr>
          <w:rFonts w:ascii="Bookman Old Style" w:hAnsi="Bookman Old Style"/>
          <w:sz w:val="26"/>
          <w:szCs w:val="26"/>
        </w:rPr>
        <w:t>Nyando</w:t>
      </w:r>
      <w:proofErr w:type="spellEnd"/>
      <w:r w:rsidRPr="008168A8">
        <w:rPr>
          <w:rFonts w:ascii="Bookman Old Style" w:hAnsi="Bookman Old Style"/>
          <w:sz w:val="26"/>
          <w:szCs w:val="26"/>
        </w:rPr>
        <w:t>.</w:t>
      </w:r>
    </w:p>
    <w:p w:rsidR="00290CE2" w:rsidRPr="008168A8" w:rsidRDefault="00290CE2" w:rsidP="008168A8">
      <w:pPr>
        <w:shd w:val="clear" w:color="auto" w:fill="FFFFFF"/>
        <w:spacing w:after="0" w:line="480" w:lineRule="auto"/>
        <w:rPr>
          <w:rFonts w:ascii="Bookman Old Style" w:hAnsi="Bookman Old Style"/>
          <w:sz w:val="26"/>
          <w:szCs w:val="26"/>
        </w:rPr>
      </w:pPr>
      <w:r w:rsidRPr="008168A8">
        <w:rPr>
          <w:rFonts w:ascii="Bookman Old Style" w:hAnsi="Bookman Old Style"/>
          <w:b/>
          <w:bCs/>
          <w:sz w:val="26"/>
          <w:szCs w:val="26"/>
        </w:rPr>
        <w:t>Government Policies</w:t>
      </w:r>
    </w:p>
    <w:p w:rsidR="00290CE2" w:rsidRPr="008168A8" w:rsidRDefault="00290CE2" w:rsidP="00E92ACA">
      <w:pPr>
        <w:numPr>
          <w:ilvl w:val="0"/>
          <w:numId w:val="73"/>
        </w:numPr>
        <w:shd w:val="clear" w:color="auto" w:fill="FFFFFF"/>
        <w:spacing w:before="100" w:beforeAutospacing="1" w:after="100" w:afterAutospacing="1" w:line="480" w:lineRule="auto"/>
        <w:rPr>
          <w:rFonts w:ascii="Bookman Old Style" w:hAnsi="Bookman Old Style"/>
          <w:sz w:val="26"/>
          <w:szCs w:val="26"/>
        </w:rPr>
      </w:pPr>
      <w:proofErr w:type="spellStart"/>
      <w:r w:rsidRPr="008168A8">
        <w:rPr>
          <w:rFonts w:ascii="Bookman Old Style" w:hAnsi="Bookman Old Style"/>
          <w:sz w:val="26"/>
          <w:szCs w:val="26"/>
        </w:rPr>
        <w:t>Decentralisation</w:t>
      </w:r>
      <w:proofErr w:type="spellEnd"/>
      <w:r w:rsidRPr="008168A8">
        <w:rPr>
          <w:rFonts w:ascii="Bookman Old Style" w:hAnsi="Bookman Old Style"/>
          <w:sz w:val="26"/>
          <w:szCs w:val="26"/>
        </w:rPr>
        <w:t xml:space="preserve"> of industries or encouraging by providing incentives location of industries from urban to rural areas.</w:t>
      </w:r>
    </w:p>
    <w:p w:rsidR="00290CE2" w:rsidRPr="008168A8" w:rsidRDefault="00290CE2" w:rsidP="008168A8">
      <w:pPr>
        <w:shd w:val="clear" w:color="auto" w:fill="FFFFFF"/>
        <w:spacing w:after="0" w:line="480" w:lineRule="auto"/>
        <w:rPr>
          <w:rFonts w:ascii="Bookman Old Style" w:hAnsi="Bookman Old Style"/>
          <w:sz w:val="26"/>
          <w:szCs w:val="26"/>
        </w:rPr>
      </w:pPr>
      <w:r w:rsidRPr="008168A8">
        <w:rPr>
          <w:rFonts w:ascii="Bookman Old Style" w:hAnsi="Bookman Old Style"/>
          <w:b/>
          <w:bCs/>
          <w:sz w:val="26"/>
          <w:szCs w:val="26"/>
        </w:rPr>
        <w:t>Incentives</w:t>
      </w:r>
      <w:r w:rsidRPr="008168A8">
        <w:rPr>
          <w:rFonts w:ascii="Bookman Old Style" w:hAnsi="Bookman Old Style"/>
          <w:sz w:val="26"/>
          <w:szCs w:val="26"/>
        </w:rPr>
        <w:br/>
      </w:r>
    </w:p>
    <w:p w:rsidR="00290CE2" w:rsidRPr="008168A8" w:rsidRDefault="00290CE2" w:rsidP="00E92ACA">
      <w:pPr>
        <w:numPr>
          <w:ilvl w:val="0"/>
          <w:numId w:val="74"/>
        </w:numPr>
        <w:shd w:val="clear" w:color="auto" w:fill="FFFFFF"/>
        <w:spacing w:before="100" w:beforeAutospacing="1" w:after="100" w:afterAutospacing="1" w:line="480" w:lineRule="auto"/>
        <w:rPr>
          <w:rFonts w:ascii="Bookman Old Style" w:hAnsi="Bookman Old Style"/>
          <w:sz w:val="26"/>
          <w:szCs w:val="26"/>
        </w:rPr>
      </w:pPr>
      <w:r w:rsidRPr="008168A8">
        <w:rPr>
          <w:rFonts w:ascii="Bookman Old Style" w:hAnsi="Bookman Old Style"/>
          <w:sz w:val="26"/>
          <w:szCs w:val="26"/>
        </w:rPr>
        <w:t>Tax exemptions</w:t>
      </w:r>
    </w:p>
    <w:p w:rsidR="00290CE2" w:rsidRPr="008168A8" w:rsidRDefault="00290CE2" w:rsidP="00E92ACA">
      <w:pPr>
        <w:numPr>
          <w:ilvl w:val="0"/>
          <w:numId w:val="74"/>
        </w:numPr>
        <w:shd w:val="clear" w:color="auto" w:fill="FFFFFF"/>
        <w:spacing w:before="100" w:beforeAutospacing="1" w:after="100" w:afterAutospacing="1" w:line="480" w:lineRule="auto"/>
        <w:rPr>
          <w:rFonts w:ascii="Bookman Old Style" w:hAnsi="Bookman Old Style"/>
          <w:sz w:val="26"/>
          <w:szCs w:val="26"/>
        </w:rPr>
      </w:pPr>
      <w:r w:rsidRPr="008168A8">
        <w:rPr>
          <w:rFonts w:ascii="Bookman Old Style" w:hAnsi="Bookman Old Style"/>
          <w:sz w:val="26"/>
          <w:szCs w:val="26"/>
        </w:rPr>
        <w:t>Protection from foreign competition.</w:t>
      </w:r>
    </w:p>
    <w:p w:rsidR="00290CE2" w:rsidRPr="008168A8" w:rsidRDefault="00290CE2" w:rsidP="008168A8">
      <w:pPr>
        <w:shd w:val="clear" w:color="auto" w:fill="FFFFFF"/>
        <w:spacing w:after="0" w:line="480" w:lineRule="auto"/>
        <w:rPr>
          <w:rFonts w:ascii="Bookman Old Style" w:hAnsi="Bookman Old Style"/>
          <w:sz w:val="26"/>
          <w:szCs w:val="26"/>
        </w:rPr>
      </w:pPr>
      <w:r w:rsidRPr="008168A8">
        <w:rPr>
          <w:rFonts w:ascii="Bookman Old Style" w:hAnsi="Bookman Old Style"/>
          <w:b/>
          <w:bCs/>
          <w:sz w:val="26"/>
          <w:szCs w:val="26"/>
        </w:rPr>
        <w:t>Aims</w:t>
      </w:r>
    </w:p>
    <w:p w:rsidR="00290CE2" w:rsidRPr="008168A8" w:rsidRDefault="00290CE2" w:rsidP="00E92ACA">
      <w:pPr>
        <w:numPr>
          <w:ilvl w:val="0"/>
          <w:numId w:val="75"/>
        </w:numPr>
        <w:shd w:val="clear" w:color="auto" w:fill="FFFFFF"/>
        <w:spacing w:before="100" w:beforeAutospacing="1" w:after="100" w:afterAutospacing="1" w:line="480" w:lineRule="auto"/>
        <w:rPr>
          <w:rFonts w:ascii="Bookman Old Style" w:hAnsi="Bookman Old Style"/>
          <w:sz w:val="26"/>
          <w:szCs w:val="26"/>
        </w:rPr>
      </w:pPr>
      <w:r w:rsidRPr="008168A8">
        <w:rPr>
          <w:rFonts w:ascii="Bookman Old Style" w:hAnsi="Bookman Old Style"/>
          <w:sz w:val="26"/>
          <w:szCs w:val="26"/>
        </w:rPr>
        <w:lastRenderedPageBreak/>
        <w:t>Develop all parts.</w:t>
      </w:r>
    </w:p>
    <w:p w:rsidR="00290CE2" w:rsidRPr="008168A8" w:rsidRDefault="00290CE2" w:rsidP="00E92ACA">
      <w:pPr>
        <w:numPr>
          <w:ilvl w:val="0"/>
          <w:numId w:val="75"/>
        </w:numPr>
        <w:shd w:val="clear" w:color="auto" w:fill="FFFFFF"/>
        <w:spacing w:before="100" w:beforeAutospacing="1" w:after="100" w:afterAutospacing="1" w:line="480" w:lineRule="auto"/>
        <w:rPr>
          <w:rFonts w:ascii="Bookman Old Style" w:hAnsi="Bookman Old Style"/>
          <w:sz w:val="26"/>
          <w:szCs w:val="26"/>
        </w:rPr>
      </w:pPr>
      <w:r w:rsidRPr="008168A8">
        <w:rPr>
          <w:rFonts w:ascii="Bookman Old Style" w:hAnsi="Bookman Old Style"/>
          <w:sz w:val="26"/>
          <w:szCs w:val="26"/>
        </w:rPr>
        <w:t>Create jobs in rural areas to minimize rural-urban migration.</w:t>
      </w:r>
    </w:p>
    <w:p w:rsidR="00290CE2" w:rsidRPr="008168A8" w:rsidRDefault="00290CE2" w:rsidP="00E92ACA">
      <w:pPr>
        <w:numPr>
          <w:ilvl w:val="0"/>
          <w:numId w:val="75"/>
        </w:numPr>
        <w:shd w:val="clear" w:color="auto" w:fill="FFFFFF"/>
        <w:spacing w:before="100" w:beforeAutospacing="1" w:after="100" w:afterAutospacing="1" w:line="480" w:lineRule="auto"/>
        <w:rPr>
          <w:rFonts w:ascii="Bookman Old Style" w:hAnsi="Bookman Old Style"/>
          <w:sz w:val="26"/>
          <w:szCs w:val="26"/>
        </w:rPr>
      </w:pPr>
      <w:r w:rsidRPr="008168A8">
        <w:rPr>
          <w:rFonts w:ascii="Bookman Old Style" w:hAnsi="Bookman Old Style"/>
          <w:sz w:val="26"/>
          <w:szCs w:val="26"/>
        </w:rPr>
        <w:t xml:space="preserve">Take industries where </w:t>
      </w:r>
      <w:proofErr w:type="spellStart"/>
      <w:r w:rsidRPr="008168A8">
        <w:rPr>
          <w:rFonts w:ascii="Bookman Old Style" w:hAnsi="Bookman Old Style"/>
          <w:sz w:val="26"/>
          <w:szCs w:val="26"/>
        </w:rPr>
        <w:t>labour</w:t>
      </w:r>
      <w:proofErr w:type="spellEnd"/>
      <w:r w:rsidRPr="008168A8">
        <w:rPr>
          <w:rFonts w:ascii="Bookman Old Style" w:hAnsi="Bookman Old Style"/>
          <w:sz w:val="26"/>
          <w:szCs w:val="26"/>
        </w:rPr>
        <w:t xml:space="preserve"> is found.</w:t>
      </w:r>
    </w:p>
    <w:p w:rsidR="00290CE2" w:rsidRPr="008168A8" w:rsidRDefault="00290CE2" w:rsidP="00E92ACA">
      <w:pPr>
        <w:numPr>
          <w:ilvl w:val="0"/>
          <w:numId w:val="75"/>
        </w:numPr>
        <w:shd w:val="clear" w:color="auto" w:fill="FFFFFF"/>
        <w:spacing w:before="100" w:beforeAutospacing="1" w:after="100" w:afterAutospacing="1" w:line="480" w:lineRule="auto"/>
        <w:rPr>
          <w:rFonts w:ascii="Bookman Old Style" w:hAnsi="Bookman Old Style"/>
          <w:sz w:val="26"/>
          <w:szCs w:val="26"/>
        </w:rPr>
      </w:pPr>
      <w:r w:rsidRPr="008168A8">
        <w:rPr>
          <w:rFonts w:ascii="Bookman Old Style" w:hAnsi="Bookman Old Style"/>
          <w:sz w:val="26"/>
          <w:szCs w:val="26"/>
        </w:rPr>
        <w:t>Open remote or underdeveloped areas for development.</w:t>
      </w:r>
    </w:p>
    <w:p w:rsidR="00290CE2" w:rsidRPr="008168A8" w:rsidRDefault="00290CE2" w:rsidP="00E92ACA">
      <w:pPr>
        <w:numPr>
          <w:ilvl w:val="0"/>
          <w:numId w:val="75"/>
        </w:numPr>
        <w:shd w:val="clear" w:color="auto" w:fill="FFFFFF"/>
        <w:spacing w:before="100" w:beforeAutospacing="1" w:after="100" w:afterAutospacing="1" w:line="480" w:lineRule="auto"/>
        <w:rPr>
          <w:rFonts w:ascii="Bookman Old Style" w:hAnsi="Bookman Old Style"/>
          <w:sz w:val="26"/>
          <w:szCs w:val="26"/>
        </w:rPr>
      </w:pPr>
      <w:r w:rsidRPr="008168A8">
        <w:rPr>
          <w:rFonts w:ascii="Bookman Old Style" w:hAnsi="Bookman Old Style"/>
          <w:sz w:val="26"/>
          <w:szCs w:val="26"/>
        </w:rPr>
        <w:t>To reduce congestion in the capital city.</w:t>
      </w:r>
    </w:p>
    <w:p w:rsidR="00290CE2" w:rsidRPr="008168A8" w:rsidRDefault="00290CE2" w:rsidP="00E92ACA">
      <w:pPr>
        <w:numPr>
          <w:ilvl w:val="0"/>
          <w:numId w:val="75"/>
        </w:numPr>
        <w:shd w:val="clear" w:color="auto" w:fill="FFFFFF"/>
        <w:spacing w:before="100" w:beforeAutospacing="1" w:after="100" w:afterAutospacing="1" w:line="480" w:lineRule="auto"/>
        <w:rPr>
          <w:rFonts w:ascii="Bookman Old Style" w:hAnsi="Bookman Old Style"/>
          <w:sz w:val="26"/>
          <w:szCs w:val="26"/>
        </w:rPr>
      </w:pPr>
      <w:r w:rsidRPr="008168A8">
        <w:rPr>
          <w:rFonts w:ascii="Bookman Old Style" w:hAnsi="Bookman Old Style"/>
          <w:sz w:val="26"/>
          <w:szCs w:val="26"/>
        </w:rPr>
        <w:t>Environmental reasons whereby industries are located away from residential areas because they produce harmful fumes and a lot of noise.</w:t>
      </w:r>
    </w:p>
    <w:p w:rsidR="00290CE2" w:rsidRPr="008168A8" w:rsidRDefault="00290CE2" w:rsidP="00E92ACA">
      <w:pPr>
        <w:numPr>
          <w:ilvl w:val="0"/>
          <w:numId w:val="75"/>
        </w:numPr>
        <w:shd w:val="clear" w:color="auto" w:fill="FFFFFF"/>
        <w:spacing w:before="100" w:beforeAutospacing="1" w:after="100" w:afterAutospacing="1" w:line="480" w:lineRule="auto"/>
        <w:rPr>
          <w:rFonts w:ascii="Bookman Old Style" w:hAnsi="Bookman Old Style"/>
          <w:sz w:val="26"/>
          <w:szCs w:val="26"/>
        </w:rPr>
      </w:pPr>
      <w:r w:rsidRPr="008168A8">
        <w:rPr>
          <w:rFonts w:ascii="Bookman Old Style" w:hAnsi="Bookman Old Style"/>
          <w:sz w:val="26"/>
          <w:szCs w:val="26"/>
        </w:rPr>
        <w:t>Security reasons to prevent industries from being attacked by terrorists because if they were all together there would be a great loss.</w:t>
      </w:r>
      <w:r w:rsidRPr="008168A8">
        <w:rPr>
          <w:rFonts w:ascii="Bookman Old Style" w:hAnsi="Bookman Old Style"/>
          <w:sz w:val="26"/>
          <w:szCs w:val="26"/>
        </w:rPr>
        <w:br/>
        <w:t xml:space="preserve">E.g. EPZ industries located at </w:t>
      </w:r>
      <w:proofErr w:type="spellStart"/>
      <w:r w:rsidRPr="008168A8">
        <w:rPr>
          <w:rFonts w:ascii="Bookman Old Style" w:hAnsi="Bookman Old Style"/>
          <w:sz w:val="26"/>
          <w:szCs w:val="26"/>
        </w:rPr>
        <w:t>Athi</w:t>
      </w:r>
      <w:proofErr w:type="spellEnd"/>
      <w:r w:rsidRPr="008168A8">
        <w:rPr>
          <w:rFonts w:ascii="Bookman Old Style" w:hAnsi="Bookman Old Style"/>
          <w:sz w:val="26"/>
          <w:szCs w:val="26"/>
        </w:rPr>
        <w:t xml:space="preserve"> River to reduce congestion in Nairobi industrial area and </w:t>
      </w:r>
      <w:proofErr w:type="spellStart"/>
      <w:r w:rsidRPr="008168A8">
        <w:rPr>
          <w:rFonts w:ascii="Bookman Old Style" w:hAnsi="Bookman Old Style"/>
          <w:sz w:val="26"/>
          <w:szCs w:val="26"/>
        </w:rPr>
        <w:t>Mariakani</w:t>
      </w:r>
      <w:proofErr w:type="spellEnd"/>
      <w:r w:rsidRPr="008168A8">
        <w:rPr>
          <w:rFonts w:ascii="Bookman Old Style" w:hAnsi="Bookman Old Style"/>
          <w:sz w:val="26"/>
          <w:szCs w:val="26"/>
        </w:rPr>
        <w:t xml:space="preserve"> and Kikuyu Steel Rolling Mills established in their respective areas to open up the region for development</w:t>
      </w:r>
    </w:p>
    <w:p w:rsidR="00290CE2" w:rsidRPr="008168A8" w:rsidRDefault="00290CE2" w:rsidP="008168A8">
      <w:pPr>
        <w:shd w:val="clear" w:color="auto" w:fill="FFFFFF"/>
        <w:spacing w:after="0" w:line="480" w:lineRule="auto"/>
        <w:rPr>
          <w:rFonts w:ascii="Bookman Old Style" w:hAnsi="Bookman Old Style"/>
          <w:sz w:val="26"/>
          <w:szCs w:val="26"/>
        </w:rPr>
      </w:pPr>
      <w:r w:rsidRPr="008168A8">
        <w:rPr>
          <w:rFonts w:ascii="Bookman Old Style" w:hAnsi="Bookman Old Style"/>
          <w:b/>
          <w:bCs/>
          <w:sz w:val="26"/>
          <w:szCs w:val="26"/>
        </w:rPr>
        <w:t>Industrial Inertia</w:t>
      </w:r>
    </w:p>
    <w:p w:rsidR="00290CE2" w:rsidRPr="008168A8" w:rsidRDefault="00290CE2" w:rsidP="00E92ACA">
      <w:pPr>
        <w:numPr>
          <w:ilvl w:val="0"/>
          <w:numId w:val="76"/>
        </w:numPr>
        <w:shd w:val="clear" w:color="auto" w:fill="FFFFFF"/>
        <w:spacing w:before="100" w:beforeAutospacing="1" w:after="100" w:afterAutospacing="1" w:line="480" w:lineRule="auto"/>
        <w:rPr>
          <w:rFonts w:ascii="Bookman Old Style" w:hAnsi="Bookman Old Style"/>
          <w:sz w:val="26"/>
          <w:szCs w:val="26"/>
        </w:rPr>
      </w:pPr>
      <w:r w:rsidRPr="008168A8">
        <w:rPr>
          <w:rFonts w:ascii="Bookman Old Style" w:hAnsi="Bookman Old Style"/>
          <w:sz w:val="26"/>
          <w:szCs w:val="26"/>
        </w:rPr>
        <w:t>Tendency of an industry to remain in a particular place even when the factors for its location no longer exist e.g. industries in the Ruhr Region of Germany have remained at the same place despite closure of coal fields and decline in coal as an energy source.</w:t>
      </w:r>
    </w:p>
    <w:p w:rsidR="00290CE2" w:rsidRPr="008168A8" w:rsidRDefault="00290CE2" w:rsidP="008168A8">
      <w:pPr>
        <w:shd w:val="clear" w:color="auto" w:fill="FFFFFF"/>
        <w:spacing w:after="0" w:line="480" w:lineRule="auto"/>
        <w:rPr>
          <w:rFonts w:ascii="Bookman Old Style" w:hAnsi="Bookman Old Style"/>
          <w:sz w:val="26"/>
          <w:szCs w:val="26"/>
        </w:rPr>
      </w:pPr>
      <w:r w:rsidRPr="008168A8">
        <w:rPr>
          <w:rFonts w:ascii="Bookman Old Style" w:hAnsi="Bookman Old Style"/>
          <w:b/>
          <w:bCs/>
          <w:sz w:val="26"/>
          <w:szCs w:val="26"/>
        </w:rPr>
        <w:t>Causes</w:t>
      </w:r>
    </w:p>
    <w:p w:rsidR="00290CE2" w:rsidRPr="008168A8" w:rsidRDefault="00290CE2" w:rsidP="00E92ACA">
      <w:pPr>
        <w:numPr>
          <w:ilvl w:val="0"/>
          <w:numId w:val="77"/>
        </w:numPr>
        <w:shd w:val="clear" w:color="auto" w:fill="FFFFFF"/>
        <w:spacing w:before="100" w:beforeAutospacing="1" w:after="100" w:afterAutospacing="1" w:line="480" w:lineRule="auto"/>
        <w:rPr>
          <w:rFonts w:ascii="Bookman Old Style" w:hAnsi="Bookman Old Style"/>
          <w:sz w:val="26"/>
          <w:szCs w:val="26"/>
        </w:rPr>
      </w:pPr>
      <w:r w:rsidRPr="008168A8">
        <w:rPr>
          <w:rFonts w:ascii="Bookman Old Style" w:hAnsi="Bookman Old Style"/>
          <w:sz w:val="26"/>
          <w:szCs w:val="26"/>
        </w:rPr>
        <w:lastRenderedPageBreak/>
        <w:t>It may be expensive to move to a new place because new factory buildings would have to be constructed, buying new machinery and equipment.</w:t>
      </w:r>
    </w:p>
    <w:p w:rsidR="00290CE2" w:rsidRPr="008168A8" w:rsidRDefault="00290CE2" w:rsidP="00E92ACA">
      <w:pPr>
        <w:numPr>
          <w:ilvl w:val="0"/>
          <w:numId w:val="77"/>
        </w:numPr>
        <w:shd w:val="clear" w:color="auto" w:fill="FFFFFF"/>
        <w:spacing w:before="100" w:beforeAutospacing="1" w:after="100" w:afterAutospacing="1" w:line="480" w:lineRule="auto"/>
        <w:rPr>
          <w:rFonts w:ascii="Bookman Old Style" w:hAnsi="Bookman Old Style"/>
          <w:sz w:val="26"/>
          <w:szCs w:val="26"/>
        </w:rPr>
      </w:pPr>
      <w:r w:rsidRPr="008168A8">
        <w:rPr>
          <w:rFonts w:ascii="Bookman Old Style" w:hAnsi="Bookman Old Style"/>
          <w:sz w:val="26"/>
          <w:szCs w:val="26"/>
        </w:rPr>
        <w:t>Due to availability of experienced workers.</w:t>
      </w:r>
    </w:p>
    <w:p w:rsidR="00290CE2" w:rsidRPr="008168A8" w:rsidRDefault="00290CE2" w:rsidP="00E92ACA">
      <w:pPr>
        <w:numPr>
          <w:ilvl w:val="0"/>
          <w:numId w:val="77"/>
        </w:numPr>
        <w:shd w:val="clear" w:color="auto" w:fill="FFFFFF"/>
        <w:spacing w:before="100" w:beforeAutospacing="1" w:after="100" w:afterAutospacing="1" w:line="480" w:lineRule="auto"/>
        <w:rPr>
          <w:rFonts w:ascii="Bookman Old Style" w:hAnsi="Bookman Old Style"/>
          <w:sz w:val="26"/>
          <w:szCs w:val="26"/>
        </w:rPr>
      </w:pPr>
      <w:r w:rsidRPr="008168A8">
        <w:rPr>
          <w:rFonts w:ascii="Bookman Old Style" w:hAnsi="Bookman Old Style"/>
          <w:sz w:val="26"/>
          <w:szCs w:val="26"/>
        </w:rPr>
        <w:t>To avoid the problem of transportation and other basic infrastructural facilities.</w:t>
      </w:r>
    </w:p>
    <w:p w:rsidR="00290CE2" w:rsidRPr="008168A8" w:rsidRDefault="00290CE2" w:rsidP="008168A8">
      <w:pPr>
        <w:shd w:val="clear" w:color="auto" w:fill="FFFFFF"/>
        <w:spacing w:after="0" w:line="480" w:lineRule="auto"/>
        <w:rPr>
          <w:rFonts w:ascii="Bookman Old Style" w:hAnsi="Bookman Old Style"/>
          <w:sz w:val="26"/>
          <w:szCs w:val="26"/>
        </w:rPr>
      </w:pPr>
      <w:r w:rsidRPr="008168A8">
        <w:rPr>
          <w:rFonts w:ascii="Bookman Old Style" w:hAnsi="Bookman Old Style"/>
          <w:b/>
          <w:bCs/>
          <w:sz w:val="26"/>
          <w:szCs w:val="26"/>
        </w:rPr>
        <w:t>Capital</w:t>
      </w:r>
    </w:p>
    <w:p w:rsidR="00290CE2" w:rsidRPr="008168A8" w:rsidRDefault="00290CE2" w:rsidP="00E92ACA">
      <w:pPr>
        <w:numPr>
          <w:ilvl w:val="0"/>
          <w:numId w:val="78"/>
        </w:numPr>
        <w:shd w:val="clear" w:color="auto" w:fill="FFFFFF"/>
        <w:spacing w:before="100" w:beforeAutospacing="1" w:after="100" w:afterAutospacing="1" w:line="480" w:lineRule="auto"/>
        <w:rPr>
          <w:rFonts w:ascii="Bookman Old Style" w:hAnsi="Bookman Old Style"/>
          <w:sz w:val="26"/>
          <w:szCs w:val="26"/>
        </w:rPr>
      </w:pPr>
      <w:r w:rsidRPr="008168A8">
        <w:rPr>
          <w:rFonts w:ascii="Bookman Old Style" w:hAnsi="Bookman Old Style"/>
          <w:sz w:val="26"/>
          <w:szCs w:val="26"/>
        </w:rPr>
        <w:t>A lot of capital is required in establishing and developing industry e.g. for purchasing land, putting up buildings and purchasing machinery and equipment.</w:t>
      </w:r>
    </w:p>
    <w:p w:rsidR="00290CE2" w:rsidRPr="008168A8" w:rsidRDefault="00290CE2" w:rsidP="00E92ACA">
      <w:pPr>
        <w:numPr>
          <w:ilvl w:val="0"/>
          <w:numId w:val="78"/>
        </w:numPr>
        <w:shd w:val="clear" w:color="auto" w:fill="FFFFFF"/>
        <w:spacing w:before="100" w:beforeAutospacing="1" w:after="100" w:afterAutospacing="1" w:line="480" w:lineRule="auto"/>
        <w:rPr>
          <w:rFonts w:ascii="Bookman Old Style" w:hAnsi="Bookman Old Style"/>
          <w:sz w:val="26"/>
          <w:szCs w:val="26"/>
        </w:rPr>
      </w:pPr>
      <w:r w:rsidRPr="008168A8">
        <w:rPr>
          <w:rFonts w:ascii="Bookman Old Style" w:hAnsi="Bookman Old Style"/>
          <w:sz w:val="26"/>
          <w:szCs w:val="26"/>
        </w:rPr>
        <w:t xml:space="preserve">Countries with plenty of capital </w:t>
      </w:r>
      <w:proofErr w:type="spellStart"/>
      <w:r w:rsidRPr="008168A8">
        <w:rPr>
          <w:rFonts w:ascii="Bookman Old Style" w:hAnsi="Bookman Old Style"/>
          <w:sz w:val="26"/>
          <w:szCs w:val="26"/>
        </w:rPr>
        <w:t>industrialise</w:t>
      </w:r>
      <w:proofErr w:type="spellEnd"/>
      <w:r w:rsidRPr="008168A8">
        <w:rPr>
          <w:rFonts w:ascii="Bookman Old Style" w:hAnsi="Bookman Old Style"/>
          <w:sz w:val="26"/>
          <w:szCs w:val="26"/>
        </w:rPr>
        <w:t xml:space="preserve"> with greater ease than those with little capital which often rely on foreign aid and multinational corporations to set up domestic industries which reduces benefits accruing from such industries.</w:t>
      </w:r>
    </w:p>
    <w:p w:rsidR="00290CE2" w:rsidRPr="008168A8" w:rsidRDefault="00290CE2" w:rsidP="008168A8">
      <w:pPr>
        <w:shd w:val="clear" w:color="auto" w:fill="FFFFFF"/>
        <w:spacing w:after="0" w:line="480" w:lineRule="auto"/>
        <w:rPr>
          <w:rFonts w:ascii="Bookman Old Style" w:hAnsi="Bookman Old Style"/>
          <w:sz w:val="26"/>
          <w:szCs w:val="26"/>
        </w:rPr>
      </w:pPr>
      <w:r w:rsidRPr="008168A8">
        <w:rPr>
          <w:rFonts w:ascii="Bookman Old Style" w:hAnsi="Bookman Old Style"/>
          <w:b/>
          <w:bCs/>
          <w:sz w:val="26"/>
          <w:szCs w:val="26"/>
        </w:rPr>
        <w:t>Personal Decisions</w:t>
      </w:r>
    </w:p>
    <w:p w:rsidR="00290CE2" w:rsidRPr="008168A8" w:rsidRDefault="00290CE2" w:rsidP="00E92ACA">
      <w:pPr>
        <w:numPr>
          <w:ilvl w:val="0"/>
          <w:numId w:val="79"/>
        </w:numPr>
        <w:shd w:val="clear" w:color="auto" w:fill="FFFFFF"/>
        <w:spacing w:before="100" w:beforeAutospacing="1" w:after="100" w:afterAutospacing="1" w:line="480" w:lineRule="auto"/>
        <w:rPr>
          <w:rFonts w:ascii="Bookman Old Style" w:hAnsi="Bookman Old Style"/>
          <w:sz w:val="26"/>
          <w:szCs w:val="26"/>
        </w:rPr>
      </w:pPr>
      <w:r w:rsidRPr="008168A8">
        <w:rPr>
          <w:rFonts w:ascii="Bookman Old Style" w:hAnsi="Bookman Old Style"/>
          <w:sz w:val="26"/>
          <w:szCs w:val="26"/>
        </w:rPr>
        <w:t>Security to allow secure operations.</w:t>
      </w:r>
    </w:p>
    <w:p w:rsidR="00290CE2" w:rsidRPr="008168A8" w:rsidRDefault="00290CE2" w:rsidP="00E92ACA">
      <w:pPr>
        <w:numPr>
          <w:ilvl w:val="0"/>
          <w:numId w:val="79"/>
        </w:numPr>
        <w:shd w:val="clear" w:color="auto" w:fill="FFFFFF"/>
        <w:spacing w:before="100" w:beforeAutospacing="1" w:after="100" w:afterAutospacing="1" w:line="480" w:lineRule="auto"/>
        <w:rPr>
          <w:rFonts w:ascii="Bookman Old Style" w:hAnsi="Bookman Old Style"/>
          <w:sz w:val="26"/>
          <w:szCs w:val="26"/>
        </w:rPr>
      </w:pPr>
      <w:r w:rsidRPr="008168A8">
        <w:rPr>
          <w:rFonts w:ascii="Bookman Old Style" w:hAnsi="Bookman Old Style"/>
          <w:sz w:val="26"/>
          <w:szCs w:val="26"/>
        </w:rPr>
        <w:t>Where they can get maximum benefits.</w:t>
      </w:r>
    </w:p>
    <w:p w:rsidR="00290CE2" w:rsidRPr="008168A8" w:rsidRDefault="00290CE2" w:rsidP="00E92ACA">
      <w:pPr>
        <w:numPr>
          <w:ilvl w:val="0"/>
          <w:numId w:val="79"/>
        </w:numPr>
        <w:shd w:val="clear" w:color="auto" w:fill="FFFFFF"/>
        <w:spacing w:before="100" w:beforeAutospacing="1" w:after="100" w:afterAutospacing="1" w:line="480" w:lineRule="auto"/>
        <w:rPr>
          <w:rFonts w:ascii="Bookman Old Style" w:hAnsi="Bookman Old Style"/>
          <w:sz w:val="26"/>
          <w:szCs w:val="26"/>
        </w:rPr>
      </w:pPr>
      <w:r w:rsidRPr="008168A8">
        <w:rPr>
          <w:rFonts w:ascii="Bookman Old Style" w:hAnsi="Bookman Old Style"/>
          <w:sz w:val="26"/>
          <w:szCs w:val="26"/>
        </w:rPr>
        <w:t>To set industries in their home areas to offer jobs to their local people.</w:t>
      </w:r>
    </w:p>
    <w:p w:rsidR="00290CE2" w:rsidRPr="008168A8" w:rsidRDefault="00290CE2" w:rsidP="008168A8">
      <w:pPr>
        <w:shd w:val="clear" w:color="auto" w:fill="FFFFFF"/>
        <w:spacing w:after="0" w:line="480" w:lineRule="auto"/>
        <w:rPr>
          <w:rFonts w:ascii="Bookman Old Style" w:hAnsi="Bookman Old Style"/>
          <w:sz w:val="26"/>
          <w:szCs w:val="26"/>
        </w:rPr>
      </w:pPr>
      <w:r w:rsidRPr="008168A8">
        <w:rPr>
          <w:rFonts w:ascii="Bookman Old Style" w:hAnsi="Bookman Old Style"/>
          <w:b/>
          <w:bCs/>
          <w:sz w:val="26"/>
          <w:szCs w:val="26"/>
        </w:rPr>
        <w:t>The Cost of Land</w:t>
      </w:r>
    </w:p>
    <w:p w:rsidR="00290CE2" w:rsidRPr="008168A8" w:rsidRDefault="00290CE2" w:rsidP="00E92ACA">
      <w:pPr>
        <w:numPr>
          <w:ilvl w:val="0"/>
          <w:numId w:val="80"/>
        </w:numPr>
        <w:shd w:val="clear" w:color="auto" w:fill="FFFFFF"/>
        <w:spacing w:before="100" w:beforeAutospacing="1" w:after="100" w:afterAutospacing="1" w:line="480" w:lineRule="auto"/>
        <w:rPr>
          <w:rFonts w:ascii="Bookman Old Style" w:hAnsi="Bookman Old Style"/>
          <w:sz w:val="26"/>
          <w:szCs w:val="26"/>
        </w:rPr>
      </w:pPr>
      <w:r w:rsidRPr="008168A8">
        <w:rPr>
          <w:rFonts w:ascii="Bookman Old Style" w:hAnsi="Bookman Old Style"/>
          <w:sz w:val="26"/>
          <w:szCs w:val="26"/>
        </w:rPr>
        <w:lastRenderedPageBreak/>
        <w:t xml:space="preserve">A place where land is expensive discourages industrial development e.g. industries are now being established in the </w:t>
      </w:r>
      <w:proofErr w:type="spellStart"/>
      <w:r w:rsidRPr="008168A8">
        <w:rPr>
          <w:rFonts w:ascii="Bookman Old Style" w:hAnsi="Bookman Old Style"/>
          <w:sz w:val="26"/>
          <w:szCs w:val="26"/>
        </w:rPr>
        <w:t>neighbouring</w:t>
      </w:r>
      <w:proofErr w:type="spellEnd"/>
      <w:r w:rsidRPr="008168A8">
        <w:rPr>
          <w:rFonts w:ascii="Bookman Old Style" w:hAnsi="Bookman Old Style"/>
          <w:sz w:val="26"/>
          <w:szCs w:val="26"/>
        </w:rPr>
        <w:t xml:space="preserve"> towns of </w:t>
      </w:r>
      <w:proofErr w:type="spellStart"/>
      <w:r w:rsidRPr="008168A8">
        <w:rPr>
          <w:rFonts w:ascii="Bookman Old Style" w:hAnsi="Bookman Old Style"/>
          <w:sz w:val="26"/>
          <w:szCs w:val="26"/>
        </w:rPr>
        <w:t>Kitengela</w:t>
      </w:r>
      <w:proofErr w:type="spellEnd"/>
      <w:r w:rsidRPr="008168A8">
        <w:rPr>
          <w:rFonts w:ascii="Bookman Old Style" w:hAnsi="Bookman Old Style"/>
          <w:sz w:val="26"/>
          <w:szCs w:val="26"/>
        </w:rPr>
        <w:t xml:space="preserve">, </w:t>
      </w:r>
      <w:proofErr w:type="spellStart"/>
      <w:r w:rsidRPr="008168A8">
        <w:rPr>
          <w:rFonts w:ascii="Bookman Old Style" w:hAnsi="Bookman Old Style"/>
          <w:sz w:val="26"/>
          <w:szCs w:val="26"/>
        </w:rPr>
        <w:t>Ruiru</w:t>
      </w:r>
      <w:proofErr w:type="spellEnd"/>
      <w:r w:rsidRPr="008168A8">
        <w:rPr>
          <w:rFonts w:ascii="Bookman Old Style" w:hAnsi="Bookman Old Style"/>
          <w:sz w:val="26"/>
          <w:szCs w:val="26"/>
        </w:rPr>
        <w:t xml:space="preserve"> and </w:t>
      </w:r>
      <w:proofErr w:type="spellStart"/>
      <w:r w:rsidRPr="008168A8">
        <w:rPr>
          <w:rFonts w:ascii="Bookman Old Style" w:hAnsi="Bookman Old Style"/>
          <w:sz w:val="26"/>
          <w:szCs w:val="26"/>
        </w:rPr>
        <w:t>Athi</w:t>
      </w:r>
      <w:proofErr w:type="spellEnd"/>
      <w:r w:rsidRPr="008168A8">
        <w:rPr>
          <w:rFonts w:ascii="Bookman Old Style" w:hAnsi="Bookman Old Style"/>
          <w:sz w:val="26"/>
          <w:szCs w:val="26"/>
        </w:rPr>
        <w:t xml:space="preserve"> River because land is expensive in Nairobi.</w:t>
      </w:r>
    </w:p>
    <w:p w:rsidR="00297BA6" w:rsidRPr="008168A8" w:rsidRDefault="00297BA6" w:rsidP="008168A8">
      <w:pPr>
        <w:pStyle w:val="Heading2"/>
        <w:shd w:val="clear" w:color="auto" w:fill="FFFFFF"/>
        <w:spacing w:line="480" w:lineRule="auto"/>
        <w:rPr>
          <w:rFonts w:ascii="Bookman Old Style" w:hAnsi="Bookman Old Style" w:cs="Segoe UI"/>
          <w:b w:val="0"/>
          <w:bCs w:val="0"/>
          <w:sz w:val="26"/>
          <w:szCs w:val="26"/>
        </w:rPr>
      </w:pPr>
      <w:r w:rsidRPr="008168A8">
        <w:rPr>
          <w:rFonts w:ascii="Bookman Old Style" w:hAnsi="Bookman Old Style" w:cs="Segoe UI"/>
          <w:b w:val="0"/>
          <w:bCs w:val="0"/>
          <w:sz w:val="26"/>
          <w:szCs w:val="26"/>
        </w:rPr>
        <w:t xml:space="preserve">Summary </w:t>
      </w:r>
    </w:p>
    <w:p w:rsidR="00297BA6" w:rsidRPr="008168A8" w:rsidRDefault="00297BA6" w:rsidP="008168A8">
      <w:pPr>
        <w:pStyle w:val="NormalWeb"/>
        <w:spacing w:line="480" w:lineRule="auto"/>
        <w:rPr>
          <w:rFonts w:ascii="Bookman Old Style" w:hAnsi="Bookman Old Style"/>
          <w:sz w:val="26"/>
          <w:szCs w:val="26"/>
        </w:rPr>
      </w:pPr>
      <w:r w:rsidRPr="008168A8">
        <w:rPr>
          <w:rStyle w:val="selected"/>
          <w:rFonts w:ascii="Bookman Old Style" w:hAnsi="Bookman Old Style"/>
          <w:sz w:val="26"/>
          <w:szCs w:val="26"/>
        </w:rPr>
        <w:t>b) Factors Influencing Location and Development of Industries in the World</w:t>
      </w:r>
    </w:p>
    <w:p w:rsidR="00297BA6" w:rsidRPr="008168A8" w:rsidRDefault="00297BA6" w:rsidP="008168A8">
      <w:pPr>
        <w:pStyle w:val="NormalWeb"/>
        <w:spacing w:line="480" w:lineRule="auto"/>
        <w:rPr>
          <w:rFonts w:ascii="Bookman Old Style" w:hAnsi="Bookman Old Style"/>
          <w:sz w:val="26"/>
          <w:szCs w:val="26"/>
        </w:rPr>
      </w:pPr>
      <w:r w:rsidRPr="008168A8">
        <w:rPr>
          <w:rStyle w:val="selected"/>
          <w:rFonts w:ascii="Bookman Old Style" w:hAnsi="Bookman Old Style"/>
          <w:sz w:val="26"/>
          <w:szCs w:val="26"/>
        </w:rPr>
        <w:t>Several factors influence where industries are located and how they develop:</w:t>
      </w:r>
    </w:p>
    <w:p w:rsidR="00297BA6" w:rsidRPr="008168A8" w:rsidRDefault="00297BA6" w:rsidP="00E92ACA">
      <w:pPr>
        <w:pStyle w:val="NormalWeb"/>
        <w:numPr>
          <w:ilvl w:val="0"/>
          <w:numId w:val="175"/>
        </w:numPr>
        <w:spacing w:line="480" w:lineRule="auto"/>
        <w:rPr>
          <w:rFonts w:ascii="Bookman Old Style" w:hAnsi="Bookman Old Style"/>
          <w:sz w:val="26"/>
          <w:szCs w:val="26"/>
        </w:rPr>
      </w:pPr>
      <w:r w:rsidRPr="008168A8">
        <w:rPr>
          <w:rStyle w:val="selected"/>
          <w:rFonts w:ascii="Bookman Old Style" w:hAnsi="Bookman Old Style"/>
          <w:sz w:val="26"/>
          <w:szCs w:val="26"/>
        </w:rPr>
        <w:t>Raw Materials: Industries that use bulky or perishable raw materials tend to locate near the source (e.g., sugar factories near sugarcane farms).</w:t>
      </w:r>
    </w:p>
    <w:p w:rsidR="00297BA6" w:rsidRPr="008168A8" w:rsidRDefault="00297BA6" w:rsidP="00E92ACA">
      <w:pPr>
        <w:pStyle w:val="NormalWeb"/>
        <w:numPr>
          <w:ilvl w:val="0"/>
          <w:numId w:val="175"/>
        </w:numPr>
        <w:spacing w:line="480" w:lineRule="auto"/>
        <w:rPr>
          <w:rFonts w:ascii="Bookman Old Style" w:hAnsi="Bookman Old Style"/>
          <w:sz w:val="26"/>
          <w:szCs w:val="26"/>
        </w:rPr>
      </w:pPr>
      <w:r w:rsidRPr="008168A8">
        <w:rPr>
          <w:rStyle w:val="selected"/>
          <w:rFonts w:ascii="Bookman Old Style" w:hAnsi="Bookman Old Style"/>
          <w:sz w:val="26"/>
          <w:szCs w:val="26"/>
        </w:rPr>
        <w:t>Energy Supply: Industries that require large amounts of energy locate near energy sources (e.g., aluminum smelting near hydroelectric power plants).</w:t>
      </w:r>
    </w:p>
    <w:p w:rsidR="00297BA6" w:rsidRPr="008168A8" w:rsidRDefault="00297BA6" w:rsidP="00E92ACA">
      <w:pPr>
        <w:pStyle w:val="NormalWeb"/>
        <w:numPr>
          <w:ilvl w:val="0"/>
          <w:numId w:val="175"/>
        </w:numPr>
        <w:spacing w:line="480" w:lineRule="auto"/>
        <w:rPr>
          <w:rFonts w:ascii="Bookman Old Style" w:hAnsi="Bookman Old Style"/>
          <w:sz w:val="26"/>
          <w:szCs w:val="26"/>
        </w:rPr>
      </w:pPr>
      <w:r w:rsidRPr="008168A8">
        <w:rPr>
          <w:rStyle w:val="selected"/>
          <w:rFonts w:ascii="Bookman Old Style" w:hAnsi="Bookman Old Style"/>
          <w:sz w:val="26"/>
          <w:szCs w:val="26"/>
        </w:rPr>
        <w:t>Labor Supply: The availability of skilled or unskilled labor influences location. Labor-intensive industries locate where labor is abundant and cheap.</w:t>
      </w:r>
    </w:p>
    <w:p w:rsidR="00297BA6" w:rsidRPr="008168A8" w:rsidRDefault="00297BA6" w:rsidP="00E92ACA">
      <w:pPr>
        <w:pStyle w:val="NormalWeb"/>
        <w:numPr>
          <w:ilvl w:val="0"/>
          <w:numId w:val="175"/>
        </w:numPr>
        <w:spacing w:line="480" w:lineRule="auto"/>
        <w:rPr>
          <w:rFonts w:ascii="Bookman Old Style" w:hAnsi="Bookman Old Style"/>
          <w:sz w:val="26"/>
          <w:szCs w:val="26"/>
        </w:rPr>
      </w:pPr>
      <w:r w:rsidRPr="008168A8">
        <w:rPr>
          <w:rStyle w:val="selected"/>
          <w:rFonts w:ascii="Bookman Old Style" w:hAnsi="Bookman Old Style"/>
          <w:sz w:val="26"/>
          <w:szCs w:val="26"/>
        </w:rPr>
        <w:t>Transportation: Industries need access to efficient transportation (roads, railways, ports) to move raw materials and finished goods.</w:t>
      </w:r>
    </w:p>
    <w:p w:rsidR="00297BA6" w:rsidRPr="008168A8" w:rsidRDefault="00297BA6" w:rsidP="00E92ACA">
      <w:pPr>
        <w:pStyle w:val="NormalWeb"/>
        <w:numPr>
          <w:ilvl w:val="0"/>
          <w:numId w:val="175"/>
        </w:numPr>
        <w:spacing w:line="480" w:lineRule="auto"/>
        <w:rPr>
          <w:rFonts w:ascii="Bookman Old Style" w:hAnsi="Bookman Old Style"/>
          <w:sz w:val="26"/>
          <w:szCs w:val="26"/>
        </w:rPr>
      </w:pPr>
      <w:r w:rsidRPr="008168A8">
        <w:rPr>
          <w:rStyle w:val="selected"/>
          <w:rFonts w:ascii="Bookman Old Style" w:hAnsi="Bookman Old Style"/>
          <w:sz w:val="26"/>
          <w:szCs w:val="26"/>
        </w:rPr>
        <w:t>Market: Industries that produce goods for a specific market locate near that market to reduce transportation costs.</w:t>
      </w:r>
    </w:p>
    <w:p w:rsidR="00297BA6" w:rsidRPr="008168A8" w:rsidRDefault="00297BA6" w:rsidP="00E92ACA">
      <w:pPr>
        <w:pStyle w:val="NormalWeb"/>
        <w:numPr>
          <w:ilvl w:val="0"/>
          <w:numId w:val="175"/>
        </w:numPr>
        <w:spacing w:line="480" w:lineRule="auto"/>
        <w:rPr>
          <w:rFonts w:ascii="Bookman Old Style" w:hAnsi="Bookman Old Style"/>
          <w:sz w:val="26"/>
          <w:szCs w:val="26"/>
        </w:rPr>
      </w:pPr>
      <w:r w:rsidRPr="008168A8">
        <w:rPr>
          <w:rStyle w:val="selected"/>
          <w:rFonts w:ascii="Bookman Old Style" w:hAnsi="Bookman Old Style"/>
          <w:sz w:val="26"/>
          <w:szCs w:val="26"/>
        </w:rPr>
        <w:t>Capital: Access to financial resources is essential for establishing and expanding industries.</w:t>
      </w:r>
    </w:p>
    <w:p w:rsidR="00297BA6" w:rsidRPr="008168A8" w:rsidRDefault="00297BA6" w:rsidP="00E92ACA">
      <w:pPr>
        <w:pStyle w:val="NormalWeb"/>
        <w:numPr>
          <w:ilvl w:val="0"/>
          <w:numId w:val="175"/>
        </w:numPr>
        <w:spacing w:line="480" w:lineRule="auto"/>
        <w:rPr>
          <w:rFonts w:ascii="Bookman Old Style" w:hAnsi="Bookman Old Style"/>
          <w:sz w:val="26"/>
          <w:szCs w:val="26"/>
        </w:rPr>
      </w:pPr>
      <w:r w:rsidRPr="008168A8">
        <w:rPr>
          <w:rStyle w:val="selected"/>
          <w:rFonts w:ascii="Bookman Old Style" w:hAnsi="Bookman Old Style"/>
          <w:sz w:val="26"/>
          <w:szCs w:val="26"/>
        </w:rPr>
        <w:lastRenderedPageBreak/>
        <w:t>Government Policies: Governments can influence industrial location through tax incentives, subsidies, and regulations.</w:t>
      </w:r>
    </w:p>
    <w:p w:rsidR="00297BA6" w:rsidRPr="008168A8" w:rsidRDefault="00297BA6" w:rsidP="00E92ACA">
      <w:pPr>
        <w:pStyle w:val="NormalWeb"/>
        <w:numPr>
          <w:ilvl w:val="0"/>
          <w:numId w:val="175"/>
        </w:numPr>
        <w:spacing w:line="480" w:lineRule="auto"/>
        <w:rPr>
          <w:rFonts w:ascii="Bookman Old Style" w:hAnsi="Bookman Old Style"/>
          <w:sz w:val="26"/>
          <w:szCs w:val="26"/>
        </w:rPr>
      </w:pPr>
      <w:r w:rsidRPr="008168A8">
        <w:rPr>
          <w:rStyle w:val="selected"/>
          <w:rFonts w:ascii="Bookman Old Style" w:hAnsi="Bookman Old Style"/>
          <w:sz w:val="26"/>
          <w:szCs w:val="26"/>
        </w:rPr>
        <w:t>Land Availability: Sufficient land is needed for industrial facilities.</w:t>
      </w:r>
    </w:p>
    <w:p w:rsidR="00297BA6" w:rsidRPr="008168A8" w:rsidRDefault="00297BA6" w:rsidP="00E92ACA">
      <w:pPr>
        <w:pStyle w:val="NormalWeb"/>
        <w:numPr>
          <w:ilvl w:val="0"/>
          <w:numId w:val="175"/>
        </w:numPr>
        <w:spacing w:line="480" w:lineRule="auto"/>
        <w:rPr>
          <w:rFonts w:ascii="Bookman Old Style" w:hAnsi="Bookman Old Style"/>
          <w:sz w:val="26"/>
          <w:szCs w:val="26"/>
        </w:rPr>
      </w:pPr>
      <w:r w:rsidRPr="008168A8">
        <w:rPr>
          <w:rStyle w:val="selected"/>
          <w:rFonts w:ascii="Bookman Old Style" w:hAnsi="Bookman Old Style"/>
          <w:sz w:val="26"/>
          <w:szCs w:val="26"/>
        </w:rPr>
        <w:t>Environmental Factors: Industries may be restricted from locating in environmentally sensitive areas.</w:t>
      </w:r>
    </w:p>
    <w:p w:rsidR="00297BA6" w:rsidRPr="008168A8" w:rsidRDefault="00297BA6" w:rsidP="00E92ACA">
      <w:pPr>
        <w:pStyle w:val="NormalWeb"/>
        <w:numPr>
          <w:ilvl w:val="0"/>
          <w:numId w:val="175"/>
        </w:numPr>
        <w:spacing w:line="480" w:lineRule="auto"/>
        <w:rPr>
          <w:rFonts w:ascii="Bookman Old Style" w:hAnsi="Bookman Old Style"/>
          <w:sz w:val="26"/>
          <w:szCs w:val="26"/>
        </w:rPr>
      </w:pPr>
      <w:r w:rsidRPr="008168A8">
        <w:rPr>
          <w:rStyle w:val="selected"/>
          <w:rFonts w:ascii="Bookman Old Style" w:hAnsi="Bookman Old Style"/>
          <w:sz w:val="26"/>
          <w:szCs w:val="26"/>
        </w:rPr>
        <w:t>Infrastructure: Access to reliable infrastructure (e.g., water supply, electricity, communication networks) is crucial.</w:t>
      </w:r>
    </w:p>
    <w:p w:rsidR="00290CE2" w:rsidRPr="00E92ACA" w:rsidRDefault="00290CE2" w:rsidP="008168A8">
      <w:pPr>
        <w:pStyle w:val="Heading2"/>
        <w:shd w:val="clear" w:color="auto" w:fill="FFFFFF"/>
        <w:spacing w:line="480" w:lineRule="auto"/>
        <w:rPr>
          <w:rFonts w:ascii="Bookman Old Style" w:hAnsi="Bookman Old Style" w:cs="Segoe UI"/>
          <w:bCs w:val="0"/>
          <w:sz w:val="26"/>
          <w:szCs w:val="26"/>
        </w:rPr>
      </w:pPr>
      <w:r w:rsidRPr="00E92ACA">
        <w:rPr>
          <w:rFonts w:ascii="Bookman Old Style" w:hAnsi="Bookman Old Style" w:cs="Segoe UI"/>
          <w:bCs w:val="0"/>
          <w:sz w:val="26"/>
          <w:szCs w:val="26"/>
        </w:rPr>
        <w:t>Types/Classification of Industries</w:t>
      </w:r>
    </w:p>
    <w:p w:rsidR="00290CE2" w:rsidRPr="008168A8" w:rsidRDefault="00290CE2" w:rsidP="008168A8">
      <w:pPr>
        <w:pStyle w:val="Heading4"/>
        <w:shd w:val="clear" w:color="auto" w:fill="FFFFFF"/>
        <w:spacing w:before="120" w:line="480" w:lineRule="auto"/>
        <w:rPr>
          <w:rFonts w:ascii="Bookman Old Style" w:hAnsi="Bookman Old Style" w:cs="Arial"/>
          <w:color w:val="auto"/>
          <w:sz w:val="26"/>
          <w:szCs w:val="26"/>
        </w:rPr>
      </w:pPr>
      <w:r w:rsidRPr="008168A8">
        <w:rPr>
          <w:rFonts w:ascii="Bookman Old Style" w:hAnsi="Bookman Old Style" w:cs="Arial"/>
          <w:color w:val="auto"/>
          <w:sz w:val="26"/>
          <w:szCs w:val="26"/>
        </w:rPr>
        <w:t xml:space="preserve">a) According To Raw Materials Used, Products and Level </w:t>
      </w:r>
      <w:proofErr w:type="gramStart"/>
      <w:r w:rsidRPr="008168A8">
        <w:rPr>
          <w:rFonts w:ascii="Bookman Old Style" w:hAnsi="Bookman Old Style" w:cs="Arial"/>
          <w:color w:val="auto"/>
          <w:sz w:val="26"/>
          <w:szCs w:val="26"/>
        </w:rPr>
        <w:t>Of</w:t>
      </w:r>
      <w:proofErr w:type="gramEnd"/>
      <w:r w:rsidRPr="008168A8">
        <w:rPr>
          <w:rFonts w:ascii="Bookman Old Style" w:hAnsi="Bookman Old Style" w:cs="Arial"/>
          <w:color w:val="auto"/>
          <w:sz w:val="26"/>
          <w:szCs w:val="26"/>
        </w:rPr>
        <w:t xml:space="preserve"> Production</w:t>
      </w:r>
    </w:p>
    <w:p w:rsidR="00290CE2" w:rsidRPr="008168A8" w:rsidRDefault="00290CE2" w:rsidP="008168A8">
      <w:pPr>
        <w:shd w:val="clear" w:color="auto" w:fill="FFFFFF"/>
        <w:spacing w:line="480" w:lineRule="auto"/>
        <w:rPr>
          <w:rFonts w:ascii="Bookman Old Style" w:hAnsi="Bookman Old Style" w:cs="Times New Roman"/>
          <w:sz w:val="26"/>
          <w:szCs w:val="26"/>
        </w:rPr>
      </w:pPr>
      <w:r w:rsidRPr="008168A8">
        <w:rPr>
          <w:rFonts w:ascii="Bookman Old Style" w:hAnsi="Bookman Old Style"/>
          <w:b/>
          <w:bCs/>
          <w:sz w:val="26"/>
          <w:szCs w:val="26"/>
        </w:rPr>
        <w:t>i) Primary /Processing Industries</w:t>
      </w:r>
      <w:r w:rsidRPr="008168A8">
        <w:rPr>
          <w:rFonts w:ascii="Bookman Old Style" w:hAnsi="Bookman Old Style"/>
          <w:sz w:val="26"/>
          <w:szCs w:val="26"/>
        </w:rPr>
        <w:br/>
      </w:r>
      <w:proofErr w:type="spellStart"/>
      <w:r w:rsidRPr="008168A8">
        <w:rPr>
          <w:rFonts w:ascii="Bookman Old Style" w:hAnsi="Bookman Old Style"/>
          <w:sz w:val="26"/>
          <w:szCs w:val="26"/>
        </w:rPr>
        <w:t>Industries</w:t>
      </w:r>
      <w:proofErr w:type="spellEnd"/>
      <w:r w:rsidRPr="008168A8">
        <w:rPr>
          <w:rFonts w:ascii="Bookman Old Style" w:hAnsi="Bookman Old Style"/>
          <w:sz w:val="26"/>
          <w:szCs w:val="26"/>
        </w:rPr>
        <w:t xml:space="preserve"> involved in the exploitation of natural resources (e.g. mining, fishing, forestry and agriculture) or processing raw materials into more useful and valuable form which are used in making final products e.g. coffee pulp factories, cotton ginneries, milk dairies, sugar factories, saw mills, abattoirs, leather tanneries, </w:t>
      </w:r>
      <w:proofErr w:type="spellStart"/>
      <w:r w:rsidRPr="008168A8">
        <w:rPr>
          <w:rFonts w:ascii="Bookman Old Style" w:hAnsi="Bookman Old Style"/>
          <w:sz w:val="26"/>
          <w:szCs w:val="26"/>
        </w:rPr>
        <w:t>posho</w:t>
      </w:r>
      <w:proofErr w:type="spellEnd"/>
      <w:r w:rsidRPr="008168A8">
        <w:rPr>
          <w:rFonts w:ascii="Bookman Old Style" w:hAnsi="Bookman Old Style"/>
          <w:sz w:val="26"/>
          <w:szCs w:val="26"/>
        </w:rPr>
        <w:t xml:space="preserve"> mills and sisal factories.</w:t>
      </w:r>
      <w:r w:rsidRPr="008168A8">
        <w:rPr>
          <w:rFonts w:ascii="Bookman Old Style" w:hAnsi="Bookman Old Style"/>
          <w:sz w:val="26"/>
          <w:szCs w:val="26"/>
        </w:rPr>
        <w:br/>
      </w:r>
      <w:r w:rsidRPr="008168A8">
        <w:rPr>
          <w:rFonts w:ascii="Bookman Old Style" w:hAnsi="Bookman Old Style"/>
          <w:sz w:val="26"/>
          <w:szCs w:val="26"/>
        </w:rPr>
        <w:br/>
      </w:r>
      <w:r w:rsidRPr="008168A8">
        <w:rPr>
          <w:rFonts w:ascii="Bookman Old Style" w:hAnsi="Bookman Old Style"/>
          <w:b/>
          <w:bCs/>
          <w:sz w:val="26"/>
          <w:szCs w:val="26"/>
        </w:rPr>
        <w:t>ii) Secondary /Manufacturing industries</w:t>
      </w:r>
      <w:r w:rsidRPr="008168A8">
        <w:rPr>
          <w:rFonts w:ascii="Bookman Old Style" w:hAnsi="Bookman Old Style"/>
          <w:sz w:val="26"/>
          <w:szCs w:val="26"/>
        </w:rPr>
        <w:br/>
        <w:t>Ones which rely on processed goods to make final products or which make final products directly from raw materials e.g. sweet industries, bread, cement factories, oil refineries, cigarette making, pulp and paper industries, etc.</w:t>
      </w:r>
      <w:r w:rsidRPr="008168A8">
        <w:rPr>
          <w:rFonts w:ascii="Bookman Old Style" w:hAnsi="Bookman Old Style"/>
          <w:sz w:val="26"/>
          <w:szCs w:val="26"/>
        </w:rPr>
        <w:br/>
      </w:r>
      <w:r w:rsidRPr="008168A8">
        <w:rPr>
          <w:rFonts w:ascii="Bookman Old Style" w:hAnsi="Bookman Old Style"/>
          <w:sz w:val="26"/>
          <w:szCs w:val="26"/>
        </w:rPr>
        <w:lastRenderedPageBreak/>
        <w:br/>
      </w:r>
      <w:r w:rsidRPr="008168A8">
        <w:rPr>
          <w:rFonts w:ascii="Bookman Old Style" w:hAnsi="Bookman Old Style"/>
          <w:b/>
          <w:bCs/>
          <w:sz w:val="26"/>
          <w:szCs w:val="26"/>
        </w:rPr>
        <w:t>iii) Tertiary /service industries</w:t>
      </w:r>
      <w:r w:rsidRPr="008168A8">
        <w:rPr>
          <w:rFonts w:ascii="Bookman Old Style" w:hAnsi="Bookman Old Style"/>
          <w:sz w:val="26"/>
          <w:szCs w:val="26"/>
        </w:rPr>
        <w:br/>
      </w:r>
      <w:proofErr w:type="spellStart"/>
      <w:r w:rsidRPr="008168A8">
        <w:rPr>
          <w:rFonts w:ascii="Bookman Old Style" w:hAnsi="Bookman Old Style"/>
          <w:sz w:val="26"/>
          <w:szCs w:val="26"/>
        </w:rPr>
        <w:t>Industries</w:t>
      </w:r>
      <w:proofErr w:type="spellEnd"/>
      <w:r w:rsidRPr="008168A8">
        <w:rPr>
          <w:rFonts w:ascii="Bookman Old Style" w:hAnsi="Bookman Old Style"/>
          <w:sz w:val="26"/>
          <w:szCs w:val="26"/>
        </w:rPr>
        <w:t xml:space="preserve"> involved in providing services and </w:t>
      </w:r>
      <w:proofErr w:type="spellStart"/>
      <w:r w:rsidRPr="008168A8">
        <w:rPr>
          <w:rFonts w:ascii="Bookman Old Style" w:hAnsi="Bookman Old Style"/>
          <w:sz w:val="26"/>
          <w:szCs w:val="26"/>
        </w:rPr>
        <w:t>don</w:t>
      </w:r>
      <w:r w:rsidRPr="008168A8">
        <w:rPr>
          <w:rFonts w:ascii="Times New Roman" w:hAnsi="Times New Roman" w:cs="Times New Roman"/>
          <w:sz w:val="26"/>
          <w:szCs w:val="26"/>
        </w:rPr>
        <w:t>‟</w:t>
      </w:r>
      <w:r w:rsidRPr="008168A8">
        <w:rPr>
          <w:rFonts w:ascii="Bookman Old Style" w:hAnsi="Bookman Old Style"/>
          <w:sz w:val="26"/>
          <w:szCs w:val="26"/>
        </w:rPr>
        <w:t>t</w:t>
      </w:r>
      <w:proofErr w:type="spellEnd"/>
      <w:r w:rsidRPr="008168A8">
        <w:rPr>
          <w:rFonts w:ascii="Bookman Old Style" w:hAnsi="Bookman Old Style"/>
          <w:sz w:val="26"/>
          <w:szCs w:val="26"/>
        </w:rPr>
        <w:t xml:space="preserve"> produce tangible goods e.g. transport and communication, trade, banking, tourism, administration, education, medical, etc.</w:t>
      </w:r>
    </w:p>
    <w:p w:rsidR="00290CE2" w:rsidRPr="008168A8" w:rsidRDefault="00290CE2" w:rsidP="008168A8">
      <w:pPr>
        <w:pStyle w:val="Heading4"/>
        <w:shd w:val="clear" w:color="auto" w:fill="FFFFFF"/>
        <w:spacing w:before="120" w:line="480" w:lineRule="auto"/>
        <w:rPr>
          <w:rFonts w:ascii="Bookman Old Style" w:hAnsi="Bookman Old Style" w:cs="Arial"/>
          <w:color w:val="auto"/>
          <w:sz w:val="26"/>
          <w:szCs w:val="26"/>
        </w:rPr>
      </w:pPr>
      <w:proofErr w:type="gramStart"/>
      <w:r w:rsidRPr="008168A8">
        <w:rPr>
          <w:rFonts w:ascii="Bookman Old Style" w:hAnsi="Bookman Old Style" w:cs="Arial"/>
          <w:color w:val="auto"/>
          <w:sz w:val="26"/>
          <w:szCs w:val="26"/>
        </w:rPr>
        <w:t>b</w:t>
      </w:r>
      <w:proofErr w:type="gramEnd"/>
      <w:r w:rsidRPr="008168A8">
        <w:rPr>
          <w:rFonts w:ascii="Bookman Old Style" w:hAnsi="Bookman Old Style" w:cs="Arial"/>
          <w:color w:val="auto"/>
          <w:sz w:val="26"/>
          <w:szCs w:val="26"/>
        </w:rPr>
        <w:t>) According To the State of Finished Goods</w:t>
      </w:r>
    </w:p>
    <w:p w:rsidR="00290CE2" w:rsidRPr="008168A8" w:rsidRDefault="00290CE2" w:rsidP="008168A8">
      <w:pPr>
        <w:shd w:val="clear" w:color="auto" w:fill="FFFFFF"/>
        <w:spacing w:line="480" w:lineRule="auto"/>
        <w:rPr>
          <w:rFonts w:ascii="Bookman Old Style" w:hAnsi="Bookman Old Style" w:cs="Times New Roman"/>
          <w:sz w:val="26"/>
          <w:szCs w:val="26"/>
        </w:rPr>
      </w:pPr>
      <w:r w:rsidRPr="008168A8">
        <w:rPr>
          <w:rFonts w:ascii="Bookman Old Style" w:hAnsi="Bookman Old Style"/>
          <w:b/>
          <w:bCs/>
          <w:sz w:val="26"/>
          <w:szCs w:val="26"/>
        </w:rPr>
        <w:t>i) Heavy Industries</w:t>
      </w:r>
      <w:r w:rsidRPr="008168A8">
        <w:rPr>
          <w:rFonts w:ascii="Bookman Old Style" w:hAnsi="Bookman Old Style"/>
          <w:sz w:val="26"/>
          <w:szCs w:val="26"/>
        </w:rPr>
        <w:br/>
      </w:r>
    </w:p>
    <w:p w:rsidR="00290CE2" w:rsidRPr="008168A8" w:rsidRDefault="00290CE2" w:rsidP="00E92ACA">
      <w:pPr>
        <w:numPr>
          <w:ilvl w:val="0"/>
          <w:numId w:val="81"/>
        </w:numPr>
        <w:shd w:val="clear" w:color="auto" w:fill="FFFFFF"/>
        <w:spacing w:before="100" w:beforeAutospacing="1" w:after="100" w:afterAutospacing="1" w:line="480" w:lineRule="auto"/>
        <w:rPr>
          <w:rFonts w:ascii="Bookman Old Style" w:hAnsi="Bookman Old Style"/>
          <w:sz w:val="26"/>
          <w:szCs w:val="26"/>
        </w:rPr>
      </w:pPr>
      <w:r w:rsidRPr="008168A8">
        <w:rPr>
          <w:rFonts w:ascii="Bookman Old Style" w:hAnsi="Bookman Old Style"/>
          <w:sz w:val="26"/>
          <w:szCs w:val="26"/>
        </w:rPr>
        <w:t>Manufacture heavy and bulky products.</w:t>
      </w:r>
    </w:p>
    <w:p w:rsidR="00290CE2" w:rsidRPr="008168A8" w:rsidRDefault="00290CE2" w:rsidP="00E92ACA">
      <w:pPr>
        <w:numPr>
          <w:ilvl w:val="0"/>
          <w:numId w:val="81"/>
        </w:numPr>
        <w:shd w:val="clear" w:color="auto" w:fill="FFFFFF"/>
        <w:spacing w:before="100" w:beforeAutospacing="1" w:after="100" w:afterAutospacing="1" w:line="480" w:lineRule="auto"/>
        <w:rPr>
          <w:rFonts w:ascii="Bookman Old Style" w:hAnsi="Bookman Old Style"/>
          <w:sz w:val="26"/>
          <w:szCs w:val="26"/>
        </w:rPr>
      </w:pPr>
      <w:r w:rsidRPr="008168A8">
        <w:rPr>
          <w:rFonts w:ascii="Bookman Old Style" w:hAnsi="Bookman Old Style"/>
          <w:sz w:val="26"/>
          <w:szCs w:val="26"/>
        </w:rPr>
        <w:t>Use heavy raw materials.</w:t>
      </w:r>
    </w:p>
    <w:p w:rsidR="00290CE2" w:rsidRPr="008168A8" w:rsidRDefault="00290CE2" w:rsidP="00E92ACA">
      <w:pPr>
        <w:numPr>
          <w:ilvl w:val="0"/>
          <w:numId w:val="81"/>
        </w:numPr>
        <w:shd w:val="clear" w:color="auto" w:fill="FFFFFF"/>
        <w:spacing w:before="100" w:beforeAutospacing="1" w:after="100" w:afterAutospacing="1" w:line="480" w:lineRule="auto"/>
        <w:rPr>
          <w:rFonts w:ascii="Bookman Old Style" w:hAnsi="Bookman Old Style"/>
          <w:sz w:val="26"/>
          <w:szCs w:val="26"/>
        </w:rPr>
      </w:pPr>
      <w:r w:rsidRPr="008168A8">
        <w:rPr>
          <w:rFonts w:ascii="Bookman Old Style" w:hAnsi="Bookman Old Style"/>
          <w:sz w:val="26"/>
          <w:szCs w:val="26"/>
        </w:rPr>
        <w:t>Involve heavy investment in their production.</w:t>
      </w:r>
    </w:p>
    <w:p w:rsidR="00290CE2" w:rsidRPr="008168A8" w:rsidRDefault="00290CE2" w:rsidP="00E92ACA">
      <w:pPr>
        <w:numPr>
          <w:ilvl w:val="0"/>
          <w:numId w:val="81"/>
        </w:numPr>
        <w:shd w:val="clear" w:color="auto" w:fill="FFFFFF"/>
        <w:spacing w:before="100" w:beforeAutospacing="1" w:after="100" w:afterAutospacing="1" w:line="480" w:lineRule="auto"/>
        <w:rPr>
          <w:rFonts w:ascii="Bookman Old Style" w:hAnsi="Bookman Old Style"/>
          <w:sz w:val="26"/>
          <w:szCs w:val="26"/>
        </w:rPr>
      </w:pPr>
      <w:r w:rsidRPr="008168A8">
        <w:rPr>
          <w:rFonts w:ascii="Bookman Old Style" w:hAnsi="Bookman Old Style"/>
          <w:sz w:val="26"/>
          <w:szCs w:val="26"/>
        </w:rPr>
        <w:t xml:space="preserve">Production is in large scale e.g. ship building, car manufacturing and assembling, oil refineries, steel rolling mills, </w:t>
      </w:r>
      <w:proofErr w:type="spellStart"/>
      <w:r w:rsidRPr="008168A8">
        <w:rPr>
          <w:rFonts w:ascii="Bookman Old Style" w:hAnsi="Bookman Old Style"/>
          <w:sz w:val="26"/>
          <w:szCs w:val="26"/>
        </w:rPr>
        <w:t>fertiliser</w:t>
      </w:r>
      <w:proofErr w:type="spellEnd"/>
      <w:r w:rsidRPr="008168A8">
        <w:rPr>
          <w:rFonts w:ascii="Bookman Old Style" w:hAnsi="Bookman Old Style"/>
          <w:sz w:val="26"/>
          <w:szCs w:val="26"/>
        </w:rPr>
        <w:t xml:space="preserve"> making plants, glass industries etc.</w:t>
      </w:r>
    </w:p>
    <w:p w:rsidR="00290CE2" w:rsidRPr="008168A8" w:rsidRDefault="00290CE2" w:rsidP="008168A8">
      <w:pPr>
        <w:shd w:val="clear" w:color="auto" w:fill="FFFFFF"/>
        <w:spacing w:after="0" w:line="480" w:lineRule="auto"/>
        <w:rPr>
          <w:rFonts w:ascii="Bookman Old Style" w:hAnsi="Bookman Old Style"/>
          <w:sz w:val="26"/>
          <w:szCs w:val="26"/>
        </w:rPr>
      </w:pPr>
      <w:r w:rsidRPr="008168A8">
        <w:rPr>
          <w:rFonts w:ascii="Bookman Old Style" w:hAnsi="Bookman Old Style"/>
          <w:b/>
          <w:bCs/>
          <w:sz w:val="26"/>
          <w:szCs w:val="26"/>
        </w:rPr>
        <w:t>ii) Light Industries</w:t>
      </w:r>
      <w:r w:rsidRPr="008168A8">
        <w:rPr>
          <w:rFonts w:ascii="Bookman Old Style" w:hAnsi="Bookman Old Style"/>
          <w:sz w:val="26"/>
          <w:szCs w:val="26"/>
        </w:rPr>
        <w:br/>
        <w:t>Ones involved in making goods with little volume and weight e.g. textile, cosmetics, plastic, printing, electronics, cigarette, etc.</w:t>
      </w:r>
    </w:p>
    <w:p w:rsidR="00297BA6" w:rsidRPr="008168A8" w:rsidRDefault="00297BA6" w:rsidP="00E92ACA">
      <w:pPr>
        <w:pStyle w:val="NormalWeb"/>
        <w:numPr>
          <w:ilvl w:val="0"/>
          <w:numId w:val="174"/>
        </w:numPr>
        <w:spacing w:line="480" w:lineRule="auto"/>
        <w:rPr>
          <w:rFonts w:ascii="Bookman Old Style" w:hAnsi="Bookman Old Style"/>
          <w:sz w:val="26"/>
          <w:szCs w:val="26"/>
        </w:rPr>
      </w:pPr>
      <w:r w:rsidRPr="008168A8">
        <w:rPr>
          <w:rStyle w:val="selected"/>
          <w:rFonts w:ascii="Bookman Old Style" w:hAnsi="Bookman Old Style"/>
          <w:sz w:val="26"/>
          <w:szCs w:val="26"/>
        </w:rPr>
        <w:t>By Economic Activity:</w:t>
      </w:r>
    </w:p>
    <w:p w:rsidR="00297BA6" w:rsidRPr="008168A8" w:rsidRDefault="00297BA6" w:rsidP="00E92ACA">
      <w:pPr>
        <w:pStyle w:val="NormalWeb"/>
        <w:numPr>
          <w:ilvl w:val="1"/>
          <w:numId w:val="174"/>
        </w:numPr>
        <w:spacing w:line="480" w:lineRule="auto"/>
        <w:rPr>
          <w:rFonts w:ascii="Bookman Old Style" w:hAnsi="Bookman Old Style"/>
          <w:sz w:val="26"/>
          <w:szCs w:val="26"/>
        </w:rPr>
      </w:pPr>
      <w:r w:rsidRPr="008168A8">
        <w:rPr>
          <w:rStyle w:val="selected"/>
          <w:rFonts w:ascii="Bookman Old Style" w:hAnsi="Bookman Old Style"/>
          <w:sz w:val="26"/>
          <w:szCs w:val="26"/>
        </w:rPr>
        <w:t xml:space="preserve">Primary Industries: Extract raw materials from the Earth (e.g., agriculture, mining, forestry, </w:t>
      </w:r>
      <w:proofErr w:type="gramStart"/>
      <w:r w:rsidRPr="008168A8">
        <w:rPr>
          <w:rStyle w:val="selected"/>
          <w:rFonts w:ascii="Bookman Old Style" w:hAnsi="Bookman Old Style"/>
          <w:sz w:val="26"/>
          <w:szCs w:val="26"/>
        </w:rPr>
        <w:t>fishing</w:t>
      </w:r>
      <w:proofErr w:type="gramEnd"/>
      <w:r w:rsidRPr="008168A8">
        <w:rPr>
          <w:rStyle w:val="selected"/>
          <w:rFonts w:ascii="Bookman Old Style" w:hAnsi="Bookman Old Style"/>
          <w:sz w:val="26"/>
          <w:szCs w:val="26"/>
        </w:rPr>
        <w:t>).</w:t>
      </w:r>
    </w:p>
    <w:p w:rsidR="00297BA6" w:rsidRPr="008168A8" w:rsidRDefault="00297BA6" w:rsidP="00E92ACA">
      <w:pPr>
        <w:pStyle w:val="NormalWeb"/>
        <w:numPr>
          <w:ilvl w:val="1"/>
          <w:numId w:val="174"/>
        </w:numPr>
        <w:spacing w:line="480" w:lineRule="auto"/>
        <w:rPr>
          <w:rFonts w:ascii="Bookman Old Style" w:hAnsi="Bookman Old Style"/>
          <w:sz w:val="26"/>
          <w:szCs w:val="26"/>
        </w:rPr>
      </w:pPr>
      <w:r w:rsidRPr="008168A8">
        <w:rPr>
          <w:rStyle w:val="selected"/>
          <w:rFonts w:ascii="Bookman Old Style" w:hAnsi="Bookman Old Style"/>
          <w:sz w:val="26"/>
          <w:szCs w:val="26"/>
        </w:rPr>
        <w:lastRenderedPageBreak/>
        <w:t>Secondary Industries: Process raw materials into finished goods (e.g., manufacturing, construction).</w:t>
      </w:r>
    </w:p>
    <w:p w:rsidR="00297BA6" w:rsidRPr="008168A8" w:rsidRDefault="00297BA6" w:rsidP="00E92ACA">
      <w:pPr>
        <w:pStyle w:val="NormalWeb"/>
        <w:numPr>
          <w:ilvl w:val="1"/>
          <w:numId w:val="174"/>
        </w:numPr>
        <w:spacing w:line="480" w:lineRule="auto"/>
        <w:rPr>
          <w:rFonts w:ascii="Bookman Old Style" w:hAnsi="Bookman Old Style"/>
          <w:sz w:val="26"/>
          <w:szCs w:val="26"/>
        </w:rPr>
      </w:pPr>
      <w:r w:rsidRPr="008168A8">
        <w:rPr>
          <w:rStyle w:val="selected"/>
          <w:rFonts w:ascii="Bookman Old Style" w:hAnsi="Bookman Old Style"/>
          <w:sz w:val="26"/>
          <w:szCs w:val="26"/>
        </w:rPr>
        <w:t>Tertiary Industries: Provide services (e.g., transportation, retail, healthcare, education).</w:t>
      </w:r>
    </w:p>
    <w:p w:rsidR="00297BA6" w:rsidRPr="008168A8" w:rsidRDefault="00297BA6" w:rsidP="00E92ACA">
      <w:pPr>
        <w:pStyle w:val="NormalWeb"/>
        <w:numPr>
          <w:ilvl w:val="1"/>
          <w:numId w:val="174"/>
        </w:numPr>
        <w:spacing w:line="480" w:lineRule="auto"/>
        <w:rPr>
          <w:rFonts w:ascii="Bookman Old Style" w:hAnsi="Bookman Old Style"/>
          <w:sz w:val="26"/>
          <w:szCs w:val="26"/>
        </w:rPr>
      </w:pPr>
      <w:r w:rsidRPr="008168A8">
        <w:rPr>
          <w:rStyle w:val="selected"/>
          <w:rFonts w:ascii="Bookman Old Style" w:hAnsi="Bookman Old Style"/>
          <w:sz w:val="26"/>
          <w:szCs w:val="26"/>
        </w:rPr>
        <w:t>Quaternary Industries: Involve intellectual activities (e.g., research and development, information technology).</w:t>
      </w:r>
    </w:p>
    <w:p w:rsidR="00297BA6" w:rsidRPr="008168A8" w:rsidRDefault="00297BA6" w:rsidP="00E92ACA">
      <w:pPr>
        <w:pStyle w:val="NormalWeb"/>
        <w:numPr>
          <w:ilvl w:val="1"/>
          <w:numId w:val="174"/>
        </w:numPr>
        <w:spacing w:line="480" w:lineRule="auto"/>
        <w:rPr>
          <w:rFonts w:ascii="Bookman Old Style" w:hAnsi="Bookman Old Style"/>
          <w:sz w:val="26"/>
          <w:szCs w:val="26"/>
        </w:rPr>
      </w:pPr>
      <w:proofErr w:type="spellStart"/>
      <w:r w:rsidRPr="008168A8">
        <w:rPr>
          <w:rStyle w:val="selected"/>
          <w:rFonts w:ascii="Bookman Old Style" w:hAnsi="Bookman Old Style"/>
          <w:sz w:val="26"/>
          <w:szCs w:val="26"/>
        </w:rPr>
        <w:t>Quinary</w:t>
      </w:r>
      <w:proofErr w:type="spellEnd"/>
      <w:r w:rsidRPr="008168A8">
        <w:rPr>
          <w:rStyle w:val="selected"/>
          <w:rFonts w:ascii="Bookman Old Style" w:hAnsi="Bookman Old Style"/>
          <w:sz w:val="26"/>
          <w:szCs w:val="26"/>
        </w:rPr>
        <w:t xml:space="preserve"> Industries: Consist of high-level decision-makers (e.g., CEOs, government leaders).</w:t>
      </w:r>
    </w:p>
    <w:p w:rsidR="00297BA6" w:rsidRPr="008168A8" w:rsidRDefault="00297BA6" w:rsidP="00E92ACA">
      <w:pPr>
        <w:pStyle w:val="NormalWeb"/>
        <w:numPr>
          <w:ilvl w:val="0"/>
          <w:numId w:val="174"/>
        </w:numPr>
        <w:spacing w:line="480" w:lineRule="auto"/>
        <w:rPr>
          <w:rFonts w:ascii="Bookman Old Style" w:hAnsi="Bookman Old Style"/>
          <w:sz w:val="26"/>
          <w:szCs w:val="26"/>
        </w:rPr>
      </w:pPr>
      <w:r w:rsidRPr="008168A8">
        <w:rPr>
          <w:rStyle w:val="selected"/>
          <w:rFonts w:ascii="Bookman Old Style" w:hAnsi="Bookman Old Style"/>
          <w:sz w:val="26"/>
          <w:szCs w:val="26"/>
        </w:rPr>
        <w:t>By Scale:</w:t>
      </w:r>
    </w:p>
    <w:p w:rsidR="00297BA6" w:rsidRPr="008168A8" w:rsidRDefault="00297BA6" w:rsidP="00E92ACA">
      <w:pPr>
        <w:pStyle w:val="NormalWeb"/>
        <w:numPr>
          <w:ilvl w:val="1"/>
          <w:numId w:val="174"/>
        </w:numPr>
        <w:spacing w:line="480" w:lineRule="auto"/>
        <w:rPr>
          <w:rFonts w:ascii="Bookman Old Style" w:hAnsi="Bookman Old Style"/>
          <w:sz w:val="26"/>
          <w:szCs w:val="26"/>
        </w:rPr>
      </w:pPr>
      <w:r w:rsidRPr="008168A8">
        <w:rPr>
          <w:rStyle w:val="selected"/>
          <w:rFonts w:ascii="Bookman Old Style" w:hAnsi="Bookman Old Style"/>
          <w:sz w:val="26"/>
          <w:szCs w:val="26"/>
        </w:rPr>
        <w:t>Large-Scale Industries: Involve large capital investments, employ many workers, and produce goods on a large scale (e.g., steel manufacturing, automobile production).</w:t>
      </w:r>
    </w:p>
    <w:p w:rsidR="00297BA6" w:rsidRPr="008168A8" w:rsidRDefault="00297BA6" w:rsidP="00E92ACA">
      <w:pPr>
        <w:pStyle w:val="NormalWeb"/>
        <w:numPr>
          <w:ilvl w:val="1"/>
          <w:numId w:val="174"/>
        </w:numPr>
        <w:spacing w:line="480" w:lineRule="auto"/>
        <w:rPr>
          <w:rFonts w:ascii="Bookman Old Style" w:hAnsi="Bookman Old Style"/>
          <w:sz w:val="26"/>
          <w:szCs w:val="26"/>
        </w:rPr>
      </w:pPr>
      <w:r w:rsidRPr="008168A8">
        <w:rPr>
          <w:rStyle w:val="selected"/>
          <w:rFonts w:ascii="Bookman Old Style" w:hAnsi="Bookman Old Style"/>
          <w:sz w:val="26"/>
          <w:szCs w:val="26"/>
        </w:rPr>
        <w:t>Medium-Scale Industries: Smaller than large-scale industries in terms of capital, employment, and production volume.</w:t>
      </w:r>
    </w:p>
    <w:p w:rsidR="00297BA6" w:rsidRPr="008168A8" w:rsidRDefault="00297BA6" w:rsidP="00E92ACA">
      <w:pPr>
        <w:pStyle w:val="NormalWeb"/>
        <w:numPr>
          <w:ilvl w:val="1"/>
          <w:numId w:val="174"/>
        </w:numPr>
        <w:spacing w:line="480" w:lineRule="auto"/>
        <w:rPr>
          <w:rFonts w:ascii="Bookman Old Style" w:hAnsi="Bookman Old Style"/>
          <w:sz w:val="26"/>
          <w:szCs w:val="26"/>
        </w:rPr>
      </w:pPr>
      <w:r w:rsidRPr="008168A8">
        <w:rPr>
          <w:rStyle w:val="selected"/>
          <w:rFonts w:ascii="Bookman Old Style" w:hAnsi="Bookman Old Style"/>
          <w:sz w:val="26"/>
          <w:szCs w:val="26"/>
        </w:rPr>
        <w:t>Small-Scale Industries: Involve small capital investments, employ a small number of workers, and produce goods on a small scale (e.g., workshops, handicrafts).</w:t>
      </w:r>
    </w:p>
    <w:p w:rsidR="00297BA6" w:rsidRPr="008168A8" w:rsidRDefault="00297BA6" w:rsidP="00E92ACA">
      <w:pPr>
        <w:pStyle w:val="NormalWeb"/>
        <w:numPr>
          <w:ilvl w:val="1"/>
          <w:numId w:val="174"/>
        </w:numPr>
        <w:spacing w:line="480" w:lineRule="auto"/>
        <w:rPr>
          <w:rFonts w:ascii="Bookman Old Style" w:hAnsi="Bookman Old Style"/>
          <w:sz w:val="26"/>
          <w:szCs w:val="26"/>
        </w:rPr>
      </w:pPr>
      <w:r w:rsidRPr="008168A8">
        <w:rPr>
          <w:rStyle w:val="selected"/>
          <w:rFonts w:ascii="Bookman Old Style" w:hAnsi="Bookman Old Style"/>
          <w:sz w:val="26"/>
          <w:szCs w:val="26"/>
        </w:rPr>
        <w:t>Cottage Industries: Very small-scale industries, often located in homes, where goods are produced by hand (e.g., pottery, weaving).</w:t>
      </w:r>
    </w:p>
    <w:p w:rsidR="00297BA6" w:rsidRPr="008168A8" w:rsidRDefault="00297BA6" w:rsidP="00E92ACA">
      <w:pPr>
        <w:pStyle w:val="NormalWeb"/>
        <w:numPr>
          <w:ilvl w:val="0"/>
          <w:numId w:val="174"/>
        </w:numPr>
        <w:spacing w:line="480" w:lineRule="auto"/>
        <w:rPr>
          <w:rFonts w:ascii="Bookman Old Style" w:hAnsi="Bookman Old Style"/>
          <w:sz w:val="26"/>
          <w:szCs w:val="26"/>
        </w:rPr>
      </w:pPr>
      <w:r w:rsidRPr="008168A8">
        <w:rPr>
          <w:rStyle w:val="selected"/>
          <w:rFonts w:ascii="Bookman Old Style" w:hAnsi="Bookman Old Style"/>
          <w:sz w:val="26"/>
          <w:szCs w:val="26"/>
        </w:rPr>
        <w:t>By Product:</w:t>
      </w:r>
    </w:p>
    <w:p w:rsidR="00297BA6" w:rsidRPr="008168A8" w:rsidRDefault="00297BA6" w:rsidP="00E92ACA">
      <w:pPr>
        <w:pStyle w:val="NormalWeb"/>
        <w:numPr>
          <w:ilvl w:val="1"/>
          <w:numId w:val="174"/>
        </w:numPr>
        <w:spacing w:line="480" w:lineRule="auto"/>
        <w:rPr>
          <w:rFonts w:ascii="Bookman Old Style" w:hAnsi="Bookman Old Style"/>
          <w:sz w:val="26"/>
          <w:szCs w:val="26"/>
        </w:rPr>
      </w:pPr>
      <w:r w:rsidRPr="008168A8">
        <w:rPr>
          <w:rStyle w:val="selected"/>
          <w:rFonts w:ascii="Bookman Old Style" w:hAnsi="Bookman Old Style"/>
          <w:sz w:val="26"/>
          <w:szCs w:val="26"/>
        </w:rPr>
        <w:lastRenderedPageBreak/>
        <w:t>Extractive Industries: Extract raw materials from the Earth (e.g., mining, quarrying).</w:t>
      </w:r>
    </w:p>
    <w:p w:rsidR="00297BA6" w:rsidRPr="008168A8" w:rsidRDefault="00297BA6" w:rsidP="00E92ACA">
      <w:pPr>
        <w:pStyle w:val="NormalWeb"/>
        <w:numPr>
          <w:ilvl w:val="1"/>
          <w:numId w:val="174"/>
        </w:numPr>
        <w:spacing w:line="480" w:lineRule="auto"/>
        <w:rPr>
          <w:rFonts w:ascii="Bookman Old Style" w:hAnsi="Bookman Old Style"/>
          <w:sz w:val="26"/>
          <w:szCs w:val="26"/>
        </w:rPr>
      </w:pPr>
      <w:r w:rsidRPr="008168A8">
        <w:rPr>
          <w:rStyle w:val="selected"/>
          <w:rFonts w:ascii="Bookman Old Style" w:hAnsi="Bookman Old Style"/>
          <w:sz w:val="26"/>
          <w:szCs w:val="26"/>
        </w:rPr>
        <w:t>Manufacturing Industries: Process raw materials into finished goods.</w:t>
      </w:r>
    </w:p>
    <w:p w:rsidR="00297BA6" w:rsidRPr="008168A8" w:rsidRDefault="00297BA6" w:rsidP="00E92ACA">
      <w:pPr>
        <w:pStyle w:val="NormalWeb"/>
        <w:numPr>
          <w:ilvl w:val="2"/>
          <w:numId w:val="174"/>
        </w:numPr>
        <w:spacing w:line="480" w:lineRule="auto"/>
        <w:rPr>
          <w:rFonts w:ascii="Bookman Old Style" w:hAnsi="Bookman Old Style"/>
          <w:sz w:val="26"/>
          <w:szCs w:val="26"/>
        </w:rPr>
      </w:pPr>
      <w:r w:rsidRPr="008168A8">
        <w:rPr>
          <w:rStyle w:val="selected"/>
          <w:rFonts w:ascii="Bookman Old Style" w:hAnsi="Bookman Old Style"/>
          <w:sz w:val="26"/>
          <w:szCs w:val="26"/>
        </w:rPr>
        <w:t>Heavy Industries: Produce large, heavy products (e.g., steel, shipbuilding).</w:t>
      </w:r>
    </w:p>
    <w:p w:rsidR="00297BA6" w:rsidRPr="008168A8" w:rsidRDefault="00297BA6" w:rsidP="00E92ACA">
      <w:pPr>
        <w:pStyle w:val="NormalWeb"/>
        <w:numPr>
          <w:ilvl w:val="2"/>
          <w:numId w:val="174"/>
        </w:numPr>
        <w:spacing w:line="480" w:lineRule="auto"/>
        <w:rPr>
          <w:rFonts w:ascii="Bookman Old Style" w:hAnsi="Bookman Old Style"/>
          <w:sz w:val="26"/>
          <w:szCs w:val="26"/>
        </w:rPr>
      </w:pPr>
      <w:r w:rsidRPr="008168A8">
        <w:rPr>
          <w:rStyle w:val="selected"/>
          <w:rFonts w:ascii="Bookman Old Style" w:hAnsi="Bookman Old Style"/>
          <w:sz w:val="26"/>
          <w:szCs w:val="26"/>
        </w:rPr>
        <w:t>Light Industries: Produce smaller, lighter products (e.g., textiles, electronics).</w:t>
      </w:r>
    </w:p>
    <w:p w:rsidR="00297BA6" w:rsidRPr="008168A8" w:rsidRDefault="00297BA6" w:rsidP="00E92ACA">
      <w:pPr>
        <w:pStyle w:val="NormalWeb"/>
        <w:numPr>
          <w:ilvl w:val="1"/>
          <w:numId w:val="174"/>
        </w:numPr>
        <w:spacing w:line="480" w:lineRule="auto"/>
        <w:rPr>
          <w:rFonts w:ascii="Bookman Old Style" w:hAnsi="Bookman Old Style"/>
          <w:sz w:val="26"/>
          <w:szCs w:val="26"/>
        </w:rPr>
      </w:pPr>
      <w:r w:rsidRPr="008168A8">
        <w:rPr>
          <w:rStyle w:val="selected"/>
          <w:rFonts w:ascii="Bookman Old Style" w:hAnsi="Bookman Old Style"/>
          <w:sz w:val="26"/>
          <w:szCs w:val="26"/>
        </w:rPr>
        <w:t>Service Industries: Provide services (e.g., tourism, finance).</w:t>
      </w:r>
    </w:p>
    <w:p w:rsidR="00297BA6" w:rsidRPr="008168A8" w:rsidRDefault="00297BA6" w:rsidP="00E92ACA">
      <w:pPr>
        <w:pStyle w:val="NormalWeb"/>
        <w:numPr>
          <w:ilvl w:val="0"/>
          <w:numId w:val="174"/>
        </w:numPr>
        <w:spacing w:line="480" w:lineRule="auto"/>
        <w:rPr>
          <w:rFonts w:ascii="Bookman Old Style" w:hAnsi="Bookman Old Style"/>
          <w:sz w:val="26"/>
          <w:szCs w:val="26"/>
        </w:rPr>
      </w:pPr>
      <w:r w:rsidRPr="008168A8">
        <w:rPr>
          <w:rStyle w:val="selected"/>
          <w:rFonts w:ascii="Bookman Old Style" w:hAnsi="Bookman Old Style"/>
          <w:sz w:val="26"/>
          <w:szCs w:val="26"/>
        </w:rPr>
        <w:t>Other Classifications:</w:t>
      </w:r>
    </w:p>
    <w:p w:rsidR="00297BA6" w:rsidRPr="008168A8" w:rsidRDefault="00297BA6" w:rsidP="00E92ACA">
      <w:pPr>
        <w:pStyle w:val="NormalWeb"/>
        <w:numPr>
          <w:ilvl w:val="1"/>
          <w:numId w:val="174"/>
        </w:numPr>
        <w:spacing w:line="480" w:lineRule="auto"/>
        <w:rPr>
          <w:rFonts w:ascii="Bookman Old Style" w:hAnsi="Bookman Old Style"/>
          <w:sz w:val="26"/>
          <w:szCs w:val="26"/>
        </w:rPr>
      </w:pPr>
      <w:r w:rsidRPr="008168A8">
        <w:rPr>
          <w:rStyle w:val="selected"/>
          <w:rFonts w:ascii="Bookman Old Style" w:hAnsi="Bookman Old Style"/>
          <w:sz w:val="26"/>
          <w:szCs w:val="26"/>
        </w:rPr>
        <w:t>Footloose Industries: Industries that can be located in various places because transportation costs are low (e.g., software development).</w:t>
      </w:r>
    </w:p>
    <w:p w:rsidR="00297BA6" w:rsidRPr="008168A8" w:rsidRDefault="00297BA6" w:rsidP="00E92ACA">
      <w:pPr>
        <w:pStyle w:val="NormalWeb"/>
        <w:numPr>
          <w:ilvl w:val="1"/>
          <w:numId w:val="174"/>
        </w:numPr>
        <w:spacing w:line="480" w:lineRule="auto"/>
        <w:rPr>
          <w:rFonts w:ascii="Bookman Old Style" w:hAnsi="Bookman Old Style"/>
          <w:sz w:val="26"/>
          <w:szCs w:val="26"/>
        </w:rPr>
      </w:pPr>
      <w:r w:rsidRPr="008168A8">
        <w:rPr>
          <w:rStyle w:val="selected"/>
          <w:rFonts w:ascii="Bookman Old Style" w:hAnsi="Bookman Old Style"/>
          <w:sz w:val="26"/>
          <w:szCs w:val="26"/>
        </w:rPr>
        <w:t>Jua Kali Industries (Kenya): Informal sector industries in Kenya, characterized by small-scale operations, often using simple technology.</w:t>
      </w:r>
    </w:p>
    <w:p w:rsidR="00297BA6" w:rsidRPr="008168A8" w:rsidRDefault="00297BA6" w:rsidP="008168A8">
      <w:pPr>
        <w:pStyle w:val="Heading2"/>
        <w:shd w:val="clear" w:color="auto" w:fill="FFFFFF"/>
        <w:spacing w:line="480" w:lineRule="auto"/>
        <w:rPr>
          <w:rFonts w:ascii="Bookman Old Style" w:hAnsi="Bookman Old Style" w:cs="Segoe UI"/>
          <w:sz w:val="26"/>
          <w:szCs w:val="26"/>
        </w:rPr>
      </w:pPr>
    </w:p>
    <w:p w:rsidR="00297BA6" w:rsidRPr="008168A8" w:rsidRDefault="00297BA6" w:rsidP="008168A8">
      <w:pPr>
        <w:pStyle w:val="Heading2"/>
        <w:shd w:val="clear" w:color="auto" w:fill="FFFFFF"/>
        <w:spacing w:line="480" w:lineRule="auto"/>
        <w:rPr>
          <w:rFonts w:ascii="Bookman Old Style" w:hAnsi="Bookman Old Style" w:cs="Segoe UI"/>
          <w:sz w:val="26"/>
          <w:szCs w:val="26"/>
        </w:rPr>
      </w:pPr>
    </w:p>
    <w:p w:rsidR="00290CE2" w:rsidRPr="008168A8" w:rsidRDefault="00290CE2" w:rsidP="008168A8">
      <w:pPr>
        <w:pStyle w:val="Heading2"/>
        <w:shd w:val="clear" w:color="auto" w:fill="FFFFFF"/>
        <w:spacing w:line="480" w:lineRule="auto"/>
        <w:rPr>
          <w:rFonts w:ascii="Bookman Old Style" w:hAnsi="Bookman Old Style" w:cs="Segoe UI"/>
          <w:sz w:val="26"/>
          <w:szCs w:val="26"/>
        </w:rPr>
      </w:pPr>
      <w:r w:rsidRPr="008168A8">
        <w:rPr>
          <w:rFonts w:ascii="Bookman Old Style" w:hAnsi="Bookman Old Style" w:cs="Segoe UI"/>
          <w:sz w:val="26"/>
          <w:szCs w:val="26"/>
        </w:rPr>
        <w:t>Distribution of Industries in Kenya</w:t>
      </w:r>
    </w:p>
    <w:p w:rsidR="00290CE2" w:rsidRPr="008168A8" w:rsidRDefault="00290CE2" w:rsidP="008168A8">
      <w:pPr>
        <w:pStyle w:val="Heading3"/>
        <w:shd w:val="clear" w:color="auto" w:fill="FFFFFF"/>
        <w:spacing w:before="241" w:beforeAutospacing="0" w:line="480" w:lineRule="auto"/>
        <w:rPr>
          <w:rFonts w:ascii="Bookman Old Style" w:hAnsi="Bookman Old Style"/>
          <w:sz w:val="26"/>
          <w:szCs w:val="26"/>
        </w:rPr>
      </w:pPr>
      <w:r w:rsidRPr="008168A8">
        <w:rPr>
          <w:rFonts w:ascii="Bookman Old Style" w:hAnsi="Bookman Old Style"/>
          <w:sz w:val="26"/>
          <w:szCs w:val="26"/>
        </w:rPr>
        <w:t>Agricultural Industries</w:t>
      </w:r>
    </w:p>
    <w:p w:rsidR="00290CE2" w:rsidRPr="008168A8" w:rsidRDefault="00290CE2" w:rsidP="008168A8">
      <w:pPr>
        <w:shd w:val="clear" w:color="auto" w:fill="FFFFFF"/>
        <w:spacing w:line="480" w:lineRule="auto"/>
        <w:rPr>
          <w:rFonts w:ascii="Bookman Old Style" w:hAnsi="Bookman Old Style"/>
          <w:sz w:val="26"/>
          <w:szCs w:val="26"/>
        </w:rPr>
      </w:pPr>
      <w:r w:rsidRPr="008168A8">
        <w:rPr>
          <w:rFonts w:ascii="Bookman Old Style" w:hAnsi="Bookman Old Style"/>
          <w:b/>
          <w:bCs/>
          <w:sz w:val="26"/>
          <w:szCs w:val="26"/>
        </w:rPr>
        <w:t>1. Agricultural Food Processing Industries</w:t>
      </w:r>
      <w:r w:rsidRPr="008168A8">
        <w:rPr>
          <w:rFonts w:ascii="Bookman Old Style" w:hAnsi="Bookman Old Style"/>
          <w:sz w:val="26"/>
          <w:szCs w:val="26"/>
        </w:rPr>
        <w:br/>
        <w:t xml:space="preserve">Located where raw materials are produced because they require immediate processing </w:t>
      </w:r>
      <w:r w:rsidRPr="008168A8">
        <w:rPr>
          <w:rFonts w:ascii="Bookman Old Style" w:hAnsi="Bookman Old Style"/>
          <w:sz w:val="26"/>
          <w:szCs w:val="26"/>
        </w:rPr>
        <w:lastRenderedPageBreak/>
        <w:t xml:space="preserve">e.g. tea factories, sugar factories, milk Processing plants in the leading dairy farming regions e.g. </w:t>
      </w:r>
      <w:proofErr w:type="spellStart"/>
      <w:r w:rsidRPr="008168A8">
        <w:rPr>
          <w:rFonts w:ascii="Bookman Old Style" w:hAnsi="Bookman Old Style"/>
          <w:sz w:val="26"/>
          <w:szCs w:val="26"/>
        </w:rPr>
        <w:t>Eldoret</w:t>
      </w:r>
      <w:proofErr w:type="spellEnd"/>
      <w:r w:rsidRPr="008168A8">
        <w:rPr>
          <w:rFonts w:ascii="Bookman Old Style" w:hAnsi="Bookman Old Style"/>
          <w:sz w:val="26"/>
          <w:szCs w:val="26"/>
        </w:rPr>
        <w:t xml:space="preserve">, </w:t>
      </w:r>
      <w:proofErr w:type="spellStart"/>
      <w:r w:rsidRPr="008168A8">
        <w:rPr>
          <w:rFonts w:ascii="Bookman Old Style" w:hAnsi="Bookman Old Style"/>
          <w:sz w:val="26"/>
          <w:szCs w:val="26"/>
        </w:rPr>
        <w:t>Nakuru</w:t>
      </w:r>
      <w:proofErr w:type="spellEnd"/>
      <w:r w:rsidRPr="008168A8">
        <w:rPr>
          <w:rFonts w:ascii="Bookman Old Style" w:hAnsi="Bookman Old Style"/>
          <w:sz w:val="26"/>
          <w:szCs w:val="26"/>
        </w:rPr>
        <w:t xml:space="preserve"> and </w:t>
      </w:r>
      <w:proofErr w:type="spellStart"/>
      <w:r w:rsidRPr="008168A8">
        <w:rPr>
          <w:rFonts w:ascii="Bookman Old Style" w:hAnsi="Bookman Old Style"/>
          <w:sz w:val="26"/>
          <w:szCs w:val="26"/>
        </w:rPr>
        <w:t>Kiganjo</w:t>
      </w:r>
      <w:proofErr w:type="spellEnd"/>
      <w:r w:rsidRPr="008168A8">
        <w:rPr>
          <w:rFonts w:ascii="Bookman Old Style" w:hAnsi="Bookman Old Style"/>
          <w:sz w:val="26"/>
          <w:szCs w:val="26"/>
        </w:rPr>
        <w:t xml:space="preserve">, coffee factories in coffee growing areas e.g. </w:t>
      </w:r>
      <w:proofErr w:type="spellStart"/>
      <w:r w:rsidRPr="008168A8">
        <w:rPr>
          <w:rFonts w:ascii="Bookman Old Style" w:hAnsi="Bookman Old Style"/>
          <w:sz w:val="26"/>
          <w:szCs w:val="26"/>
        </w:rPr>
        <w:t>Kiambu</w:t>
      </w:r>
      <w:proofErr w:type="spellEnd"/>
      <w:r w:rsidRPr="008168A8">
        <w:rPr>
          <w:rFonts w:ascii="Bookman Old Style" w:hAnsi="Bookman Old Style"/>
          <w:sz w:val="26"/>
          <w:szCs w:val="26"/>
        </w:rPr>
        <w:t xml:space="preserve">, </w:t>
      </w:r>
      <w:proofErr w:type="spellStart"/>
      <w:r w:rsidRPr="008168A8">
        <w:rPr>
          <w:rFonts w:ascii="Bookman Old Style" w:hAnsi="Bookman Old Style"/>
          <w:sz w:val="26"/>
          <w:szCs w:val="26"/>
        </w:rPr>
        <w:t>Nyeri</w:t>
      </w:r>
      <w:proofErr w:type="spellEnd"/>
      <w:r w:rsidRPr="008168A8">
        <w:rPr>
          <w:rFonts w:ascii="Bookman Old Style" w:hAnsi="Bookman Old Style"/>
          <w:sz w:val="26"/>
          <w:szCs w:val="26"/>
        </w:rPr>
        <w:t xml:space="preserve">, </w:t>
      </w:r>
      <w:proofErr w:type="spellStart"/>
      <w:r w:rsidRPr="008168A8">
        <w:rPr>
          <w:rFonts w:ascii="Bookman Old Style" w:hAnsi="Bookman Old Style"/>
          <w:sz w:val="26"/>
          <w:szCs w:val="26"/>
        </w:rPr>
        <w:t>Embu</w:t>
      </w:r>
      <w:proofErr w:type="spellEnd"/>
      <w:r w:rsidRPr="008168A8">
        <w:rPr>
          <w:rFonts w:ascii="Bookman Old Style" w:hAnsi="Bookman Old Style"/>
          <w:sz w:val="26"/>
          <w:szCs w:val="26"/>
        </w:rPr>
        <w:t xml:space="preserve">, fruit canning e.g. Del Monte in </w:t>
      </w:r>
      <w:proofErr w:type="spellStart"/>
      <w:r w:rsidRPr="008168A8">
        <w:rPr>
          <w:rFonts w:ascii="Bookman Old Style" w:hAnsi="Bookman Old Style"/>
          <w:sz w:val="26"/>
          <w:szCs w:val="26"/>
        </w:rPr>
        <w:t>Thika</w:t>
      </w:r>
      <w:proofErr w:type="spellEnd"/>
      <w:r w:rsidRPr="008168A8">
        <w:rPr>
          <w:rFonts w:ascii="Bookman Old Style" w:hAnsi="Bookman Old Style"/>
          <w:sz w:val="26"/>
          <w:szCs w:val="26"/>
        </w:rPr>
        <w:t xml:space="preserve"> and Kenya Orchards Company in </w:t>
      </w:r>
      <w:proofErr w:type="spellStart"/>
      <w:r w:rsidRPr="008168A8">
        <w:rPr>
          <w:rFonts w:ascii="Bookman Old Style" w:hAnsi="Bookman Old Style"/>
          <w:sz w:val="26"/>
          <w:szCs w:val="26"/>
        </w:rPr>
        <w:t>Mua</w:t>
      </w:r>
      <w:proofErr w:type="spellEnd"/>
      <w:r w:rsidRPr="008168A8">
        <w:rPr>
          <w:rFonts w:ascii="Bookman Old Style" w:hAnsi="Bookman Old Style"/>
          <w:sz w:val="26"/>
          <w:szCs w:val="26"/>
        </w:rPr>
        <w:t xml:space="preserve"> Hills in </w:t>
      </w:r>
      <w:proofErr w:type="spellStart"/>
      <w:r w:rsidRPr="008168A8">
        <w:rPr>
          <w:rFonts w:ascii="Bookman Old Style" w:hAnsi="Bookman Old Style"/>
          <w:sz w:val="26"/>
          <w:szCs w:val="26"/>
        </w:rPr>
        <w:t>Machakos</w:t>
      </w:r>
      <w:proofErr w:type="spellEnd"/>
      <w:r w:rsidRPr="008168A8">
        <w:rPr>
          <w:rFonts w:ascii="Bookman Old Style" w:hAnsi="Bookman Old Style"/>
          <w:sz w:val="26"/>
          <w:szCs w:val="26"/>
        </w:rPr>
        <w:t xml:space="preserve">, Maize milling e.g. </w:t>
      </w:r>
      <w:proofErr w:type="spellStart"/>
      <w:r w:rsidRPr="008168A8">
        <w:rPr>
          <w:rFonts w:ascii="Bookman Old Style" w:hAnsi="Bookman Old Style"/>
          <w:sz w:val="26"/>
          <w:szCs w:val="26"/>
        </w:rPr>
        <w:t>Unga</w:t>
      </w:r>
      <w:proofErr w:type="spellEnd"/>
      <w:r w:rsidRPr="008168A8">
        <w:rPr>
          <w:rFonts w:ascii="Bookman Old Style" w:hAnsi="Bookman Old Style"/>
          <w:sz w:val="26"/>
          <w:szCs w:val="26"/>
        </w:rPr>
        <w:t xml:space="preserve"> Ltd in </w:t>
      </w:r>
      <w:proofErr w:type="spellStart"/>
      <w:r w:rsidRPr="008168A8">
        <w:rPr>
          <w:rFonts w:ascii="Bookman Old Style" w:hAnsi="Bookman Old Style"/>
          <w:sz w:val="26"/>
          <w:szCs w:val="26"/>
        </w:rPr>
        <w:t>Eldoret</w:t>
      </w:r>
      <w:proofErr w:type="spellEnd"/>
      <w:r w:rsidRPr="008168A8">
        <w:rPr>
          <w:rFonts w:ascii="Bookman Old Style" w:hAnsi="Bookman Old Style"/>
          <w:sz w:val="26"/>
          <w:szCs w:val="26"/>
        </w:rPr>
        <w:t xml:space="preserve"> Kisumu and Nairobi, Brewing industries e.g. East African Breweries at </w:t>
      </w:r>
      <w:proofErr w:type="spellStart"/>
      <w:r w:rsidRPr="008168A8">
        <w:rPr>
          <w:rFonts w:ascii="Bookman Old Style" w:hAnsi="Bookman Old Style"/>
          <w:sz w:val="26"/>
          <w:szCs w:val="26"/>
        </w:rPr>
        <w:t>Ruaraka</w:t>
      </w:r>
      <w:proofErr w:type="spellEnd"/>
      <w:r w:rsidRPr="008168A8">
        <w:rPr>
          <w:rFonts w:ascii="Bookman Old Style" w:hAnsi="Bookman Old Style"/>
          <w:sz w:val="26"/>
          <w:szCs w:val="26"/>
        </w:rPr>
        <w:t xml:space="preserve">, KMC plants at </w:t>
      </w:r>
      <w:proofErr w:type="spellStart"/>
      <w:r w:rsidRPr="008168A8">
        <w:rPr>
          <w:rFonts w:ascii="Bookman Old Style" w:hAnsi="Bookman Old Style"/>
          <w:sz w:val="26"/>
          <w:szCs w:val="26"/>
        </w:rPr>
        <w:t>Athi</w:t>
      </w:r>
      <w:proofErr w:type="spellEnd"/>
      <w:r w:rsidRPr="008168A8">
        <w:rPr>
          <w:rFonts w:ascii="Bookman Old Style" w:hAnsi="Bookman Old Style"/>
          <w:sz w:val="26"/>
          <w:szCs w:val="26"/>
        </w:rPr>
        <w:t xml:space="preserve"> River, etc.</w:t>
      </w:r>
      <w:r w:rsidRPr="008168A8">
        <w:rPr>
          <w:rFonts w:ascii="Bookman Old Style" w:hAnsi="Bookman Old Style"/>
          <w:sz w:val="26"/>
          <w:szCs w:val="26"/>
        </w:rPr>
        <w:br/>
      </w:r>
      <w:r w:rsidRPr="008168A8">
        <w:rPr>
          <w:rFonts w:ascii="Bookman Old Style" w:hAnsi="Bookman Old Style"/>
          <w:sz w:val="26"/>
          <w:szCs w:val="26"/>
        </w:rPr>
        <w:br/>
      </w:r>
      <w:r w:rsidRPr="008168A8">
        <w:rPr>
          <w:rFonts w:ascii="Bookman Old Style" w:hAnsi="Bookman Old Style"/>
          <w:b/>
          <w:bCs/>
          <w:sz w:val="26"/>
          <w:szCs w:val="26"/>
        </w:rPr>
        <w:t>2. Agricultural Non-Food Processing Industries</w:t>
      </w:r>
      <w:r w:rsidRPr="008168A8">
        <w:rPr>
          <w:rFonts w:ascii="Bookman Old Style" w:hAnsi="Bookman Old Style"/>
          <w:sz w:val="26"/>
          <w:szCs w:val="26"/>
        </w:rPr>
        <w:br/>
        <w:t xml:space="preserve">Cotton ginneries, sisal factories, Bata Shoe Company in </w:t>
      </w:r>
      <w:proofErr w:type="spellStart"/>
      <w:r w:rsidRPr="008168A8">
        <w:rPr>
          <w:rFonts w:ascii="Bookman Old Style" w:hAnsi="Bookman Old Style"/>
          <w:sz w:val="26"/>
          <w:szCs w:val="26"/>
        </w:rPr>
        <w:t>Limuru</w:t>
      </w:r>
      <w:proofErr w:type="spellEnd"/>
      <w:r w:rsidRPr="008168A8">
        <w:rPr>
          <w:rFonts w:ascii="Bookman Old Style" w:hAnsi="Bookman Old Style"/>
          <w:sz w:val="26"/>
          <w:szCs w:val="26"/>
        </w:rPr>
        <w:t xml:space="preserve">, cigarette making e.g. mastermind and BAT, Lumbering industries e.g. Pan African Paper Mills in </w:t>
      </w:r>
      <w:proofErr w:type="spellStart"/>
      <w:r w:rsidRPr="008168A8">
        <w:rPr>
          <w:rFonts w:ascii="Bookman Old Style" w:hAnsi="Bookman Old Style"/>
          <w:sz w:val="26"/>
          <w:szCs w:val="26"/>
        </w:rPr>
        <w:t>Webuye</w:t>
      </w:r>
      <w:proofErr w:type="spellEnd"/>
      <w:r w:rsidRPr="008168A8">
        <w:rPr>
          <w:rFonts w:ascii="Bookman Old Style" w:hAnsi="Bookman Old Style"/>
          <w:sz w:val="26"/>
          <w:szCs w:val="26"/>
        </w:rPr>
        <w:t xml:space="preserve"> near extensive pine plantations in Turbo And </w:t>
      </w:r>
      <w:proofErr w:type="spellStart"/>
      <w:r w:rsidRPr="008168A8">
        <w:rPr>
          <w:rFonts w:ascii="Bookman Old Style" w:hAnsi="Bookman Old Style"/>
          <w:sz w:val="26"/>
          <w:szCs w:val="26"/>
        </w:rPr>
        <w:t>Webuye</w:t>
      </w:r>
      <w:proofErr w:type="spellEnd"/>
      <w:r w:rsidRPr="008168A8">
        <w:rPr>
          <w:rFonts w:ascii="Bookman Old Style" w:hAnsi="Bookman Old Style"/>
          <w:sz w:val="26"/>
          <w:szCs w:val="26"/>
        </w:rPr>
        <w:t>, textile industry e.g. Kisumu Cotton Mills in growing areas of W. Kenya.</w:t>
      </w:r>
      <w:r w:rsidRPr="008168A8">
        <w:rPr>
          <w:rFonts w:ascii="Bookman Old Style" w:hAnsi="Bookman Old Style"/>
          <w:sz w:val="26"/>
          <w:szCs w:val="26"/>
        </w:rPr>
        <w:br/>
      </w:r>
    </w:p>
    <w:p w:rsidR="00290CE2" w:rsidRPr="008168A8" w:rsidRDefault="00290CE2" w:rsidP="008168A8">
      <w:pPr>
        <w:pStyle w:val="Heading3"/>
        <w:shd w:val="clear" w:color="auto" w:fill="FFFFFF"/>
        <w:spacing w:before="241" w:beforeAutospacing="0" w:line="480" w:lineRule="auto"/>
        <w:rPr>
          <w:rFonts w:ascii="Bookman Old Style" w:hAnsi="Bookman Old Style"/>
          <w:sz w:val="26"/>
          <w:szCs w:val="26"/>
        </w:rPr>
      </w:pPr>
      <w:r w:rsidRPr="008168A8">
        <w:rPr>
          <w:rFonts w:ascii="Bookman Old Style" w:hAnsi="Bookman Old Style"/>
          <w:sz w:val="26"/>
          <w:szCs w:val="26"/>
        </w:rPr>
        <w:t>Non-Agricultural Manufacturing Industries</w:t>
      </w:r>
    </w:p>
    <w:p w:rsidR="00290CE2" w:rsidRPr="008168A8" w:rsidRDefault="00290CE2" w:rsidP="008168A8">
      <w:pPr>
        <w:shd w:val="clear" w:color="auto" w:fill="FFFFFF"/>
        <w:spacing w:line="480" w:lineRule="auto"/>
        <w:rPr>
          <w:rFonts w:ascii="Bookman Old Style" w:hAnsi="Bookman Old Style"/>
          <w:sz w:val="26"/>
          <w:szCs w:val="26"/>
        </w:rPr>
      </w:pPr>
      <w:r w:rsidRPr="008168A8">
        <w:rPr>
          <w:rFonts w:ascii="Bookman Old Style" w:hAnsi="Bookman Old Style"/>
          <w:sz w:val="26"/>
          <w:szCs w:val="26"/>
        </w:rPr>
        <w:t xml:space="preserve">Many are located in urban areas where there is a large ready market, reliable power supply and adequate </w:t>
      </w:r>
      <w:proofErr w:type="spellStart"/>
      <w:r w:rsidRPr="008168A8">
        <w:rPr>
          <w:rFonts w:ascii="Bookman Old Style" w:hAnsi="Bookman Old Style"/>
          <w:sz w:val="26"/>
          <w:szCs w:val="26"/>
        </w:rPr>
        <w:t>labour</w:t>
      </w:r>
      <w:proofErr w:type="spellEnd"/>
      <w:r w:rsidRPr="008168A8">
        <w:rPr>
          <w:rFonts w:ascii="Bookman Old Style" w:hAnsi="Bookman Old Style"/>
          <w:sz w:val="26"/>
          <w:szCs w:val="26"/>
        </w:rPr>
        <w:t xml:space="preserve"> force</w:t>
      </w:r>
    </w:p>
    <w:p w:rsidR="00290CE2" w:rsidRPr="008168A8" w:rsidRDefault="00290CE2" w:rsidP="00E92ACA">
      <w:pPr>
        <w:numPr>
          <w:ilvl w:val="0"/>
          <w:numId w:val="82"/>
        </w:numPr>
        <w:shd w:val="clear" w:color="auto" w:fill="FFFFFF"/>
        <w:spacing w:before="100" w:beforeAutospacing="1" w:after="100" w:afterAutospacing="1" w:line="480" w:lineRule="auto"/>
        <w:rPr>
          <w:rFonts w:ascii="Bookman Old Style" w:hAnsi="Bookman Old Style"/>
          <w:sz w:val="26"/>
          <w:szCs w:val="26"/>
        </w:rPr>
      </w:pPr>
      <w:r w:rsidRPr="008168A8">
        <w:rPr>
          <w:rFonts w:ascii="Bookman Old Style" w:hAnsi="Bookman Old Style"/>
          <w:sz w:val="26"/>
          <w:szCs w:val="26"/>
        </w:rPr>
        <w:t xml:space="preserve">Cement factories at </w:t>
      </w:r>
      <w:proofErr w:type="spellStart"/>
      <w:r w:rsidRPr="008168A8">
        <w:rPr>
          <w:rFonts w:ascii="Bookman Old Style" w:hAnsi="Bookman Old Style"/>
          <w:sz w:val="26"/>
          <w:szCs w:val="26"/>
        </w:rPr>
        <w:t>Athi</w:t>
      </w:r>
      <w:proofErr w:type="spellEnd"/>
      <w:r w:rsidRPr="008168A8">
        <w:rPr>
          <w:rFonts w:ascii="Bookman Old Style" w:hAnsi="Bookman Old Style"/>
          <w:sz w:val="26"/>
          <w:szCs w:val="26"/>
        </w:rPr>
        <w:t xml:space="preserve"> River and </w:t>
      </w:r>
      <w:proofErr w:type="spellStart"/>
      <w:r w:rsidRPr="008168A8">
        <w:rPr>
          <w:rFonts w:ascii="Bookman Old Style" w:hAnsi="Bookman Old Style"/>
          <w:sz w:val="26"/>
          <w:szCs w:val="26"/>
        </w:rPr>
        <w:t>Bamburi</w:t>
      </w:r>
      <w:proofErr w:type="spellEnd"/>
      <w:r w:rsidRPr="008168A8">
        <w:rPr>
          <w:rFonts w:ascii="Bookman Old Style" w:hAnsi="Bookman Old Style"/>
          <w:sz w:val="26"/>
          <w:szCs w:val="26"/>
        </w:rPr>
        <w:t>.</w:t>
      </w:r>
    </w:p>
    <w:p w:rsidR="00290CE2" w:rsidRPr="008168A8" w:rsidRDefault="00290CE2" w:rsidP="00E92ACA">
      <w:pPr>
        <w:numPr>
          <w:ilvl w:val="0"/>
          <w:numId w:val="82"/>
        </w:numPr>
        <w:shd w:val="clear" w:color="auto" w:fill="FFFFFF"/>
        <w:spacing w:before="100" w:beforeAutospacing="1" w:after="100" w:afterAutospacing="1" w:line="480" w:lineRule="auto"/>
        <w:rPr>
          <w:rFonts w:ascii="Bookman Old Style" w:hAnsi="Bookman Old Style"/>
          <w:sz w:val="26"/>
          <w:szCs w:val="26"/>
        </w:rPr>
      </w:pPr>
      <w:r w:rsidRPr="008168A8">
        <w:rPr>
          <w:rFonts w:ascii="Bookman Old Style" w:hAnsi="Bookman Old Style"/>
          <w:sz w:val="26"/>
          <w:szCs w:val="26"/>
        </w:rPr>
        <w:t xml:space="preserve">Oil refining at </w:t>
      </w:r>
      <w:proofErr w:type="spellStart"/>
      <w:r w:rsidRPr="008168A8">
        <w:rPr>
          <w:rFonts w:ascii="Bookman Old Style" w:hAnsi="Bookman Old Style"/>
          <w:sz w:val="26"/>
          <w:szCs w:val="26"/>
        </w:rPr>
        <w:t>Changamwe</w:t>
      </w:r>
      <w:proofErr w:type="spellEnd"/>
      <w:r w:rsidRPr="008168A8">
        <w:rPr>
          <w:rFonts w:ascii="Bookman Old Style" w:hAnsi="Bookman Old Style"/>
          <w:sz w:val="26"/>
          <w:szCs w:val="26"/>
        </w:rPr>
        <w:t xml:space="preserve"> in Mombasa.</w:t>
      </w:r>
    </w:p>
    <w:p w:rsidR="00290CE2" w:rsidRPr="008168A8" w:rsidRDefault="00290CE2" w:rsidP="00E92ACA">
      <w:pPr>
        <w:numPr>
          <w:ilvl w:val="0"/>
          <w:numId w:val="82"/>
        </w:numPr>
        <w:shd w:val="clear" w:color="auto" w:fill="FFFFFF"/>
        <w:spacing w:before="100" w:beforeAutospacing="1" w:after="100" w:afterAutospacing="1" w:line="480" w:lineRule="auto"/>
        <w:rPr>
          <w:rFonts w:ascii="Bookman Old Style" w:hAnsi="Bookman Old Style"/>
          <w:sz w:val="26"/>
          <w:szCs w:val="26"/>
        </w:rPr>
      </w:pPr>
      <w:r w:rsidRPr="008168A8">
        <w:rPr>
          <w:rFonts w:ascii="Bookman Old Style" w:hAnsi="Bookman Old Style"/>
          <w:sz w:val="26"/>
          <w:szCs w:val="26"/>
        </w:rPr>
        <w:t>Steel rolling mills in the industrial area of Nairobi where scrap metal is available.</w:t>
      </w:r>
    </w:p>
    <w:p w:rsidR="00290CE2" w:rsidRPr="008168A8" w:rsidRDefault="00290CE2" w:rsidP="00E92ACA">
      <w:pPr>
        <w:numPr>
          <w:ilvl w:val="0"/>
          <w:numId w:val="82"/>
        </w:numPr>
        <w:shd w:val="clear" w:color="auto" w:fill="FFFFFF"/>
        <w:spacing w:before="100" w:beforeAutospacing="1" w:after="100" w:afterAutospacing="1" w:line="480" w:lineRule="auto"/>
        <w:rPr>
          <w:rFonts w:ascii="Bookman Old Style" w:hAnsi="Bookman Old Style"/>
          <w:sz w:val="26"/>
          <w:szCs w:val="26"/>
        </w:rPr>
      </w:pPr>
      <w:r w:rsidRPr="008168A8">
        <w:rPr>
          <w:rFonts w:ascii="Bookman Old Style" w:hAnsi="Bookman Old Style"/>
          <w:sz w:val="26"/>
          <w:szCs w:val="26"/>
        </w:rPr>
        <w:t xml:space="preserve">Central </w:t>
      </w:r>
      <w:proofErr w:type="gramStart"/>
      <w:r w:rsidRPr="008168A8">
        <w:rPr>
          <w:rFonts w:ascii="Bookman Old Style" w:hAnsi="Bookman Old Style"/>
          <w:sz w:val="26"/>
          <w:szCs w:val="26"/>
        </w:rPr>
        <w:t>glass company</w:t>
      </w:r>
      <w:proofErr w:type="gramEnd"/>
      <w:r w:rsidRPr="008168A8">
        <w:rPr>
          <w:rFonts w:ascii="Bookman Old Style" w:hAnsi="Bookman Old Style"/>
          <w:sz w:val="26"/>
          <w:szCs w:val="26"/>
        </w:rPr>
        <w:t xml:space="preserve"> at </w:t>
      </w:r>
      <w:proofErr w:type="spellStart"/>
      <w:r w:rsidRPr="008168A8">
        <w:rPr>
          <w:rFonts w:ascii="Bookman Old Style" w:hAnsi="Bookman Old Style"/>
          <w:sz w:val="26"/>
          <w:szCs w:val="26"/>
        </w:rPr>
        <w:t>Kasarani</w:t>
      </w:r>
      <w:proofErr w:type="spellEnd"/>
      <w:r w:rsidRPr="008168A8">
        <w:rPr>
          <w:rFonts w:ascii="Bookman Old Style" w:hAnsi="Bookman Old Style"/>
          <w:sz w:val="26"/>
          <w:szCs w:val="26"/>
        </w:rPr>
        <w:t>.</w:t>
      </w:r>
    </w:p>
    <w:p w:rsidR="00290CE2" w:rsidRPr="008168A8" w:rsidRDefault="00290CE2" w:rsidP="00E92ACA">
      <w:pPr>
        <w:numPr>
          <w:ilvl w:val="0"/>
          <w:numId w:val="82"/>
        </w:numPr>
        <w:shd w:val="clear" w:color="auto" w:fill="FFFFFF"/>
        <w:spacing w:before="100" w:beforeAutospacing="1" w:after="100" w:afterAutospacing="1" w:line="480" w:lineRule="auto"/>
        <w:rPr>
          <w:rFonts w:ascii="Bookman Old Style" w:hAnsi="Bookman Old Style"/>
          <w:sz w:val="26"/>
          <w:szCs w:val="26"/>
        </w:rPr>
      </w:pPr>
      <w:r w:rsidRPr="008168A8">
        <w:rPr>
          <w:rFonts w:ascii="Bookman Old Style" w:hAnsi="Bookman Old Style"/>
          <w:sz w:val="26"/>
          <w:szCs w:val="26"/>
        </w:rPr>
        <w:lastRenderedPageBreak/>
        <w:t xml:space="preserve">Clay products industries near </w:t>
      </w:r>
      <w:proofErr w:type="spellStart"/>
      <w:r w:rsidRPr="008168A8">
        <w:rPr>
          <w:rFonts w:ascii="Bookman Old Style" w:hAnsi="Bookman Old Style"/>
          <w:sz w:val="26"/>
          <w:szCs w:val="26"/>
        </w:rPr>
        <w:t>Ruiruand</w:t>
      </w:r>
      <w:proofErr w:type="spellEnd"/>
      <w:r w:rsidRPr="008168A8">
        <w:rPr>
          <w:rFonts w:ascii="Bookman Old Style" w:hAnsi="Bookman Old Style"/>
          <w:sz w:val="26"/>
          <w:szCs w:val="26"/>
        </w:rPr>
        <w:t xml:space="preserve"> </w:t>
      </w:r>
      <w:proofErr w:type="spellStart"/>
      <w:r w:rsidRPr="008168A8">
        <w:rPr>
          <w:rFonts w:ascii="Bookman Old Style" w:hAnsi="Bookman Old Style"/>
          <w:sz w:val="26"/>
          <w:szCs w:val="26"/>
        </w:rPr>
        <w:t>Githunguri</w:t>
      </w:r>
      <w:proofErr w:type="spellEnd"/>
      <w:r w:rsidRPr="008168A8">
        <w:rPr>
          <w:rFonts w:ascii="Bookman Old Style" w:hAnsi="Bookman Old Style"/>
          <w:sz w:val="26"/>
          <w:szCs w:val="26"/>
        </w:rPr>
        <w:t xml:space="preserve"> near sources of clay.</w:t>
      </w:r>
    </w:p>
    <w:p w:rsidR="00290CE2" w:rsidRPr="008168A8" w:rsidRDefault="00290CE2" w:rsidP="00E92ACA">
      <w:pPr>
        <w:numPr>
          <w:ilvl w:val="0"/>
          <w:numId w:val="82"/>
        </w:numPr>
        <w:shd w:val="clear" w:color="auto" w:fill="FFFFFF"/>
        <w:spacing w:before="100" w:beforeAutospacing="1" w:after="100" w:afterAutospacing="1" w:line="480" w:lineRule="auto"/>
        <w:rPr>
          <w:rFonts w:ascii="Bookman Old Style" w:hAnsi="Bookman Old Style"/>
          <w:sz w:val="26"/>
          <w:szCs w:val="26"/>
        </w:rPr>
      </w:pPr>
      <w:r w:rsidRPr="008168A8">
        <w:rPr>
          <w:rFonts w:ascii="Bookman Old Style" w:hAnsi="Bookman Old Style"/>
          <w:sz w:val="26"/>
          <w:szCs w:val="26"/>
        </w:rPr>
        <w:t>Vehicle Assembling industries which import car components and join them to make cars e.g. General Motors in Nairobi</w:t>
      </w:r>
    </w:p>
    <w:p w:rsidR="00290CE2" w:rsidRPr="008168A8" w:rsidRDefault="00290CE2" w:rsidP="00E92ACA">
      <w:pPr>
        <w:numPr>
          <w:ilvl w:val="0"/>
          <w:numId w:val="82"/>
        </w:numPr>
        <w:shd w:val="clear" w:color="auto" w:fill="FFFFFF"/>
        <w:spacing w:before="100" w:beforeAutospacing="1" w:after="100" w:afterAutospacing="1" w:line="480" w:lineRule="auto"/>
        <w:rPr>
          <w:rFonts w:ascii="Bookman Old Style" w:hAnsi="Bookman Old Style"/>
          <w:sz w:val="26"/>
          <w:szCs w:val="26"/>
        </w:rPr>
      </w:pPr>
      <w:r w:rsidRPr="008168A8">
        <w:rPr>
          <w:rFonts w:ascii="Bookman Old Style" w:hAnsi="Bookman Old Style"/>
          <w:sz w:val="26"/>
          <w:szCs w:val="26"/>
        </w:rPr>
        <w:t>Vehicle Assemblers in Mombasa.</w:t>
      </w:r>
    </w:p>
    <w:p w:rsidR="00290CE2" w:rsidRPr="008168A8" w:rsidRDefault="00290CE2" w:rsidP="00E92ACA">
      <w:pPr>
        <w:numPr>
          <w:ilvl w:val="0"/>
          <w:numId w:val="82"/>
        </w:numPr>
        <w:shd w:val="clear" w:color="auto" w:fill="FFFFFF"/>
        <w:spacing w:before="100" w:beforeAutospacing="1" w:after="100" w:afterAutospacing="1" w:line="480" w:lineRule="auto"/>
        <w:rPr>
          <w:rFonts w:ascii="Bookman Old Style" w:hAnsi="Bookman Old Style"/>
          <w:sz w:val="26"/>
          <w:szCs w:val="26"/>
        </w:rPr>
      </w:pPr>
      <w:r w:rsidRPr="008168A8">
        <w:rPr>
          <w:rFonts w:ascii="Bookman Old Style" w:hAnsi="Bookman Old Style"/>
          <w:sz w:val="26"/>
          <w:szCs w:val="26"/>
        </w:rPr>
        <w:t xml:space="preserve">Pharmaceutical industries which manufacture medical products e.g. </w:t>
      </w:r>
      <w:proofErr w:type="spellStart"/>
      <w:r w:rsidRPr="008168A8">
        <w:rPr>
          <w:rFonts w:ascii="Bookman Old Style" w:hAnsi="Bookman Old Style"/>
          <w:sz w:val="26"/>
          <w:szCs w:val="26"/>
        </w:rPr>
        <w:t>Glaxo</w:t>
      </w:r>
      <w:proofErr w:type="spellEnd"/>
      <w:r w:rsidRPr="008168A8">
        <w:rPr>
          <w:rFonts w:ascii="Bookman Old Style" w:hAnsi="Bookman Old Style"/>
          <w:sz w:val="26"/>
          <w:szCs w:val="26"/>
        </w:rPr>
        <w:t xml:space="preserve"> </w:t>
      </w:r>
      <w:proofErr w:type="spellStart"/>
      <w:r w:rsidRPr="008168A8">
        <w:rPr>
          <w:rFonts w:ascii="Bookman Old Style" w:hAnsi="Bookman Old Style"/>
          <w:sz w:val="26"/>
          <w:szCs w:val="26"/>
        </w:rPr>
        <w:t>Smithkline</w:t>
      </w:r>
      <w:proofErr w:type="spellEnd"/>
      <w:r w:rsidRPr="008168A8">
        <w:rPr>
          <w:rFonts w:ascii="Bookman Old Style" w:hAnsi="Bookman Old Style"/>
          <w:sz w:val="26"/>
          <w:szCs w:val="26"/>
        </w:rPr>
        <w:t xml:space="preserve"> and Beta Health Care in Nairobi.</w:t>
      </w:r>
    </w:p>
    <w:p w:rsidR="00290CE2" w:rsidRPr="008168A8" w:rsidRDefault="00290CE2" w:rsidP="008168A8">
      <w:pPr>
        <w:pStyle w:val="Heading3"/>
        <w:shd w:val="clear" w:color="auto" w:fill="FFFFFF"/>
        <w:spacing w:before="241" w:beforeAutospacing="0" w:line="480" w:lineRule="auto"/>
        <w:rPr>
          <w:rFonts w:ascii="Bookman Old Style" w:hAnsi="Bookman Old Style"/>
          <w:sz w:val="26"/>
          <w:szCs w:val="26"/>
        </w:rPr>
      </w:pPr>
      <w:r w:rsidRPr="008168A8">
        <w:rPr>
          <w:rFonts w:ascii="Bookman Old Style" w:hAnsi="Bookman Old Style"/>
          <w:sz w:val="26"/>
          <w:szCs w:val="26"/>
        </w:rPr>
        <w:t>Cottage Industries</w:t>
      </w:r>
    </w:p>
    <w:p w:rsidR="00290CE2" w:rsidRPr="008168A8" w:rsidRDefault="00290CE2" w:rsidP="008168A8">
      <w:pPr>
        <w:shd w:val="clear" w:color="auto" w:fill="FFFFFF"/>
        <w:spacing w:line="480" w:lineRule="auto"/>
        <w:rPr>
          <w:rFonts w:ascii="Bookman Old Style" w:hAnsi="Bookman Old Style"/>
          <w:sz w:val="26"/>
          <w:szCs w:val="26"/>
        </w:rPr>
      </w:pPr>
      <w:r w:rsidRPr="008168A8">
        <w:rPr>
          <w:rFonts w:ascii="Bookman Old Style" w:hAnsi="Bookman Old Style"/>
          <w:sz w:val="26"/>
          <w:szCs w:val="26"/>
        </w:rPr>
        <w:t>Industries involved in making products particularly in homes using hands and simple tools.</w:t>
      </w:r>
      <w:r w:rsidRPr="008168A8">
        <w:rPr>
          <w:rFonts w:ascii="Bookman Old Style" w:hAnsi="Bookman Old Style"/>
          <w:sz w:val="26"/>
          <w:szCs w:val="26"/>
        </w:rPr>
        <w:br/>
      </w:r>
      <w:r w:rsidRPr="008168A8">
        <w:rPr>
          <w:rFonts w:ascii="Bookman Old Style" w:hAnsi="Bookman Old Style"/>
          <w:b/>
          <w:bCs/>
          <w:sz w:val="26"/>
          <w:szCs w:val="26"/>
        </w:rPr>
        <w:t>Characteristics</w:t>
      </w:r>
      <w:r w:rsidRPr="008168A8">
        <w:rPr>
          <w:rFonts w:ascii="Bookman Old Style" w:hAnsi="Bookman Old Style"/>
          <w:sz w:val="26"/>
          <w:szCs w:val="26"/>
        </w:rPr>
        <w:br/>
      </w:r>
    </w:p>
    <w:p w:rsidR="00290CE2" w:rsidRPr="008168A8" w:rsidRDefault="00290CE2" w:rsidP="00E92ACA">
      <w:pPr>
        <w:numPr>
          <w:ilvl w:val="0"/>
          <w:numId w:val="83"/>
        </w:numPr>
        <w:shd w:val="clear" w:color="auto" w:fill="FFFFFF"/>
        <w:spacing w:before="100" w:beforeAutospacing="1" w:after="100" w:afterAutospacing="1" w:line="480" w:lineRule="auto"/>
        <w:rPr>
          <w:rFonts w:ascii="Bookman Old Style" w:hAnsi="Bookman Old Style"/>
          <w:sz w:val="26"/>
          <w:szCs w:val="26"/>
        </w:rPr>
      </w:pPr>
      <w:r w:rsidRPr="008168A8">
        <w:rPr>
          <w:rFonts w:ascii="Bookman Old Style" w:hAnsi="Bookman Old Style"/>
          <w:sz w:val="26"/>
          <w:szCs w:val="26"/>
        </w:rPr>
        <w:t>Locally available materials are used.</w:t>
      </w:r>
    </w:p>
    <w:p w:rsidR="00290CE2" w:rsidRPr="008168A8" w:rsidRDefault="00290CE2" w:rsidP="00E92ACA">
      <w:pPr>
        <w:numPr>
          <w:ilvl w:val="0"/>
          <w:numId w:val="83"/>
        </w:numPr>
        <w:shd w:val="clear" w:color="auto" w:fill="FFFFFF"/>
        <w:spacing w:before="100" w:beforeAutospacing="1" w:after="100" w:afterAutospacing="1" w:line="480" w:lineRule="auto"/>
        <w:rPr>
          <w:rFonts w:ascii="Bookman Old Style" w:hAnsi="Bookman Old Style"/>
          <w:sz w:val="26"/>
          <w:szCs w:val="26"/>
        </w:rPr>
      </w:pPr>
      <w:r w:rsidRPr="008168A8">
        <w:rPr>
          <w:rFonts w:ascii="Bookman Old Style" w:hAnsi="Bookman Old Style"/>
          <w:sz w:val="26"/>
          <w:szCs w:val="26"/>
        </w:rPr>
        <w:t>Capital infested is small.</w:t>
      </w:r>
    </w:p>
    <w:p w:rsidR="00290CE2" w:rsidRPr="008168A8" w:rsidRDefault="00290CE2" w:rsidP="00E92ACA">
      <w:pPr>
        <w:numPr>
          <w:ilvl w:val="0"/>
          <w:numId w:val="83"/>
        </w:numPr>
        <w:shd w:val="clear" w:color="auto" w:fill="FFFFFF"/>
        <w:spacing w:before="100" w:beforeAutospacing="1" w:after="100" w:afterAutospacing="1" w:line="480" w:lineRule="auto"/>
        <w:rPr>
          <w:rFonts w:ascii="Bookman Old Style" w:hAnsi="Bookman Old Style"/>
          <w:sz w:val="26"/>
          <w:szCs w:val="26"/>
        </w:rPr>
      </w:pPr>
      <w:r w:rsidRPr="008168A8">
        <w:rPr>
          <w:rFonts w:ascii="Bookman Old Style" w:hAnsi="Bookman Old Style"/>
          <w:sz w:val="26"/>
          <w:szCs w:val="26"/>
        </w:rPr>
        <w:t>Most of the products are sold to the local market but few are exported.</w:t>
      </w:r>
    </w:p>
    <w:p w:rsidR="00290CE2" w:rsidRPr="008168A8" w:rsidRDefault="00290CE2" w:rsidP="00E92ACA">
      <w:pPr>
        <w:numPr>
          <w:ilvl w:val="0"/>
          <w:numId w:val="83"/>
        </w:numPr>
        <w:shd w:val="clear" w:color="auto" w:fill="FFFFFF"/>
        <w:spacing w:before="100" w:beforeAutospacing="1" w:after="100" w:afterAutospacing="1" w:line="480" w:lineRule="auto"/>
        <w:rPr>
          <w:rFonts w:ascii="Bookman Old Style" w:hAnsi="Bookman Old Style"/>
          <w:sz w:val="26"/>
          <w:szCs w:val="26"/>
        </w:rPr>
      </w:pPr>
      <w:r w:rsidRPr="008168A8">
        <w:rPr>
          <w:rFonts w:ascii="Bookman Old Style" w:hAnsi="Bookman Old Style"/>
          <w:sz w:val="26"/>
          <w:szCs w:val="26"/>
        </w:rPr>
        <w:t>Skills are acquired informally.</w:t>
      </w:r>
    </w:p>
    <w:p w:rsidR="00290CE2" w:rsidRPr="008168A8" w:rsidRDefault="00290CE2" w:rsidP="00E92ACA">
      <w:pPr>
        <w:numPr>
          <w:ilvl w:val="0"/>
          <w:numId w:val="83"/>
        </w:numPr>
        <w:shd w:val="clear" w:color="auto" w:fill="FFFFFF"/>
        <w:spacing w:before="100" w:beforeAutospacing="1" w:after="100" w:afterAutospacing="1" w:line="480" w:lineRule="auto"/>
        <w:rPr>
          <w:rFonts w:ascii="Bookman Old Style" w:hAnsi="Bookman Old Style"/>
          <w:sz w:val="26"/>
          <w:szCs w:val="26"/>
        </w:rPr>
      </w:pPr>
      <w:r w:rsidRPr="008168A8">
        <w:rPr>
          <w:rFonts w:ascii="Bookman Old Style" w:hAnsi="Bookman Old Style"/>
          <w:sz w:val="26"/>
          <w:szCs w:val="26"/>
        </w:rPr>
        <w:t>Use of hands and simple and sometimes advanced tools.</w:t>
      </w:r>
    </w:p>
    <w:p w:rsidR="00290CE2" w:rsidRPr="008168A8" w:rsidRDefault="00290CE2" w:rsidP="00E92ACA">
      <w:pPr>
        <w:numPr>
          <w:ilvl w:val="0"/>
          <w:numId w:val="83"/>
        </w:numPr>
        <w:shd w:val="clear" w:color="auto" w:fill="FFFFFF"/>
        <w:spacing w:before="100" w:beforeAutospacing="1" w:after="100" w:afterAutospacing="1" w:line="480" w:lineRule="auto"/>
        <w:rPr>
          <w:rFonts w:ascii="Bookman Old Style" w:hAnsi="Bookman Old Style"/>
          <w:sz w:val="26"/>
          <w:szCs w:val="26"/>
        </w:rPr>
      </w:pPr>
      <w:r w:rsidRPr="008168A8">
        <w:rPr>
          <w:rFonts w:ascii="Bookman Old Style" w:hAnsi="Bookman Old Style"/>
          <w:sz w:val="26"/>
          <w:szCs w:val="26"/>
        </w:rPr>
        <w:t xml:space="preserve">Usually involve an art or skill possessed by a person to produce items that are in demand in the </w:t>
      </w:r>
      <w:proofErr w:type="spellStart"/>
      <w:r w:rsidRPr="008168A8">
        <w:rPr>
          <w:rFonts w:ascii="Bookman Old Style" w:hAnsi="Bookman Old Style"/>
          <w:sz w:val="26"/>
          <w:szCs w:val="26"/>
        </w:rPr>
        <w:t>neighbourhood</w:t>
      </w:r>
      <w:proofErr w:type="spellEnd"/>
      <w:r w:rsidRPr="008168A8">
        <w:rPr>
          <w:rFonts w:ascii="Bookman Old Style" w:hAnsi="Bookman Old Style"/>
          <w:sz w:val="26"/>
          <w:szCs w:val="26"/>
        </w:rPr>
        <w:t>.</w:t>
      </w:r>
    </w:p>
    <w:p w:rsidR="00290CE2" w:rsidRPr="008168A8" w:rsidRDefault="00290CE2" w:rsidP="00E92ACA">
      <w:pPr>
        <w:numPr>
          <w:ilvl w:val="0"/>
          <w:numId w:val="83"/>
        </w:numPr>
        <w:shd w:val="clear" w:color="auto" w:fill="FFFFFF"/>
        <w:spacing w:before="100" w:beforeAutospacing="1" w:after="100" w:afterAutospacing="1" w:line="480" w:lineRule="auto"/>
        <w:rPr>
          <w:rFonts w:ascii="Bookman Old Style" w:hAnsi="Bookman Old Style"/>
          <w:sz w:val="26"/>
          <w:szCs w:val="26"/>
        </w:rPr>
      </w:pPr>
      <w:proofErr w:type="spellStart"/>
      <w:proofErr w:type="gramStart"/>
      <w:r w:rsidRPr="008168A8">
        <w:rPr>
          <w:rFonts w:ascii="Bookman Old Style" w:hAnsi="Bookman Old Style"/>
          <w:sz w:val="26"/>
          <w:szCs w:val="26"/>
        </w:rPr>
        <w:t>it</w:t>
      </w:r>
      <w:r w:rsidRPr="008168A8">
        <w:rPr>
          <w:rFonts w:ascii="Times New Roman" w:hAnsi="Times New Roman" w:cs="Times New Roman"/>
          <w:sz w:val="26"/>
          <w:szCs w:val="26"/>
        </w:rPr>
        <w:t>‟</w:t>
      </w:r>
      <w:r w:rsidRPr="008168A8">
        <w:rPr>
          <w:rFonts w:ascii="Bookman Old Style" w:hAnsi="Bookman Old Style"/>
          <w:sz w:val="26"/>
          <w:szCs w:val="26"/>
        </w:rPr>
        <w:t>s</w:t>
      </w:r>
      <w:proofErr w:type="spellEnd"/>
      <w:proofErr w:type="gramEnd"/>
      <w:r w:rsidRPr="008168A8">
        <w:rPr>
          <w:rFonts w:ascii="Bookman Old Style" w:hAnsi="Bookman Old Style"/>
          <w:sz w:val="26"/>
          <w:szCs w:val="26"/>
        </w:rPr>
        <w:t xml:space="preserve"> </w:t>
      </w:r>
      <w:proofErr w:type="spellStart"/>
      <w:r w:rsidRPr="008168A8">
        <w:rPr>
          <w:rFonts w:ascii="Bookman Old Style" w:hAnsi="Bookman Old Style"/>
          <w:sz w:val="26"/>
          <w:szCs w:val="26"/>
        </w:rPr>
        <w:t>labour</w:t>
      </w:r>
      <w:proofErr w:type="spellEnd"/>
      <w:r w:rsidRPr="008168A8">
        <w:rPr>
          <w:rFonts w:ascii="Bookman Old Style" w:hAnsi="Bookman Old Style"/>
          <w:sz w:val="26"/>
          <w:szCs w:val="26"/>
        </w:rPr>
        <w:t xml:space="preserve"> intensive.</w:t>
      </w:r>
    </w:p>
    <w:p w:rsidR="00290CE2" w:rsidRPr="008168A8" w:rsidRDefault="00290CE2" w:rsidP="00E92ACA">
      <w:pPr>
        <w:numPr>
          <w:ilvl w:val="0"/>
          <w:numId w:val="83"/>
        </w:numPr>
        <w:shd w:val="clear" w:color="auto" w:fill="FFFFFF"/>
        <w:spacing w:before="100" w:beforeAutospacing="1" w:after="100" w:afterAutospacing="1" w:line="480" w:lineRule="auto"/>
        <w:rPr>
          <w:rFonts w:ascii="Bookman Old Style" w:hAnsi="Bookman Old Style"/>
          <w:sz w:val="26"/>
          <w:szCs w:val="26"/>
        </w:rPr>
      </w:pPr>
      <w:r w:rsidRPr="008168A8">
        <w:rPr>
          <w:rFonts w:ascii="Bookman Old Style" w:hAnsi="Bookman Old Style"/>
          <w:sz w:val="26"/>
          <w:szCs w:val="26"/>
        </w:rPr>
        <w:t>Very few items are made because the market for items is usually small.</w:t>
      </w:r>
    </w:p>
    <w:p w:rsidR="00290CE2" w:rsidRPr="008168A8" w:rsidRDefault="00290CE2" w:rsidP="008168A8">
      <w:pPr>
        <w:pStyle w:val="Heading4"/>
        <w:shd w:val="clear" w:color="auto" w:fill="FFFFFF"/>
        <w:spacing w:before="120" w:line="480" w:lineRule="auto"/>
        <w:rPr>
          <w:rFonts w:ascii="Bookman Old Style" w:hAnsi="Bookman Old Style" w:cs="Arial"/>
          <w:color w:val="auto"/>
          <w:sz w:val="26"/>
          <w:szCs w:val="26"/>
        </w:rPr>
      </w:pPr>
      <w:r w:rsidRPr="008168A8">
        <w:rPr>
          <w:rFonts w:ascii="Bookman Old Style" w:hAnsi="Bookman Old Style" w:cs="Arial"/>
          <w:color w:val="auto"/>
          <w:sz w:val="26"/>
          <w:szCs w:val="26"/>
        </w:rPr>
        <w:lastRenderedPageBreak/>
        <w:t>Examples of Cottage Industries</w:t>
      </w:r>
    </w:p>
    <w:p w:rsidR="00290CE2" w:rsidRPr="008168A8" w:rsidRDefault="00290CE2" w:rsidP="008168A8">
      <w:pPr>
        <w:shd w:val="clear" w:color="auto" w:fill="FFFFFF"/>
        <w:spacing w:line="480" w:lineRule="auto"/>
        <w:rPr>
          <w:rFonts w:ascii="Bookman Old Style" w:hAnsi="Bookman Old Style" w:cs="Times New Roman"/>
          <w:sz w:val="26"/>
          <w:szCs w:val="26"/>
        </w:rPr>
      </w:pPr>
      <w:proofErr w:type="gramStart"/>
      <w:r w:rsidRPr="008168A8">
        <w:rPr>
          <w:rFonts w:ascii="Bookman Old Style" w:hAnsi="Bookman Old Style"/>
          <w:b/>
          <w:bCs/>
          <w:sz w:val="26"/>
          <w:szCs w:val="26"/>
        </w:rPr>
        <w:t>Pottery</w:t>
      </w:r>
      <w:r w:rsidRPr="008168A8">
        <w:rPr>
          <w:rFonts w:ascii="Bookman Old Style" w:hAnsi="Bookman Old Style"/>
          <w:sz w:val="26"/>
          <w:szCs w:val="26"/>
        </w:rPr>
        <w:br/>
        <w:t>- Cottage industry in which pots and flower vases are made using clay.</w:t>
      </w:r>
      <w:proofErr w:type="gramEnd"/>
      <w:r w:rsidRPr="008168A8">
        <w:rPr>
          <w:rFonts w:ascii="Bookman Old Style" w:hAnsi="Bookman Old Style"/>
          <w:sz w:val="26"/>
          <w:szCs w:val="26"/>
        </w:rPr>
        <w:t xml:space="preserve"> - Its </w:t>
      </w:r>
      <w:proofErr w:type="spellStart"/>
      <w:r w:rsidRPr="008168A8">
        <w:rPr>
          <w:rFonts w:ascii="Bookman Old Style" w:hAnsi="Bookman Old Style"/>
          <w:sz w:val="26"/>
          <w:szCs w:val="26"/>
        </w:rPr>
        <w:t>practised</w:t>
      </w:r>
      <w:proofErr w:type="spellEnd"/>
      <w:r w:rsidRPr="008168A8">
        <w:rPr>
          <w:rFonts w:ascii="Bookman Old Style" w:hAnsi="Bookman Old Style"/>
          <w:sz w:val="26"/>
          <w:szCs w:val="26"/>
        </w:rPr>
        <w:t xml:space="preserve"> mainly in eastern and central provinces and by women. - Examples of areas are </w:t>
      </w:r>
      <w:proofErr w:type="spellStart"/>
      <w:r w:rsidRPr="008168A8">
        <w:rPr>
          <w:rFonts w:ascii="Bookman Old Style" w:hAnsi="Bookman Old Style"/>
          <w:sz w:val="26"/>
          <w:szCs w:val="26"/>
        </w:rPr>
        <w:t>Kwale</w:t>
      </w:r>
      <w:proofErr w:type="spellEnd"/>
      <w:r w:rsidRPr="008168A8">
        <w:rPr>
          <w:rFonts w:ascii="Bookman Old Style" w:hAnsi="Bookman Old Style"/>
          <w:sz w:val="26"/>
          <w:szCs w:val="26"/>
        </w:rPr>
        <w:t xml:space="preserve"> and </w:t>
      </w:r>
      <w:proofErr w:type="spellStart"/>
      <w:r w:rsidRPr="008168A8">
        <w:rPr>
          <w:rFonts w:ascii="Bookman Old Style" w:hAnsi="Bookman Old Style"/>
          <w:sz w:val="26"/>
          <w:szCs w:val="26"/>
        </w:rPr>
        <w:t>Muranga</w:t>
      </w:r>
      <w:proofErr w:type="spellEnd"/>
      <w:r w:rsidRPr="008168A8">
        <w:rPr>
          <w:rFonts w:ascii="Bookman Old Style" w:hAnsi="Bookman Old Style"/>
          <w:sz w:val="26"/>
          <w:szCs w:val="26"/>
        </w:rPr>
        <w:t>.</w:t>
      </w:r>
      <w:r w:rsidRPr="008168A8">
        <w:rPr>
          <w:rFonts w:ascii="Bookman Old Style" w:hAnsi="Bookman Old Style"/>
          <w:sz w:val="26"/>
          <w:szCs w:val="26"/>
        </w:rPr>
        <w:br/>
        <w:t>- Wood and Stone Carving - Involves curving of wood and stone into various shapes of animals, humans, etc.</w:t>
      </w:r>
      <w:r w:rsidRPr="008168A8">
        <w:rPr>
          <w:rFonts w:ascii="Bookman Old Style" w:hAnsi="Bookman Old Style"/>
          <w:sz w:val="26"/>
          <w:szCs w:val="26"/>
        </w:rPr>
        <w:br/>
        <w:t xml:space="preserve">- Wood carving is </w:t>
      </w:r>
      <w:proofErr w:type="spellStart"/>
      <w:r w:rsidRPr="008168A8">
        <w:rPr>
          <w:rFonts w:ascii="Bookman Old Style" w:hAnsi="Bookman Old Style"/>
          <w:sz w:val="26"/>
          <w:szCs w:val="26"/>
        </w:rPr>
        <w:t>practised</w:t>
      </w:r>
      <w:proofErr w:type="spellEnd"/>
      <w:r w:rsidRPr="008168A8">
        <w:rPr>
          <w:rFonts w:ascii="Bookman Old Style" w:hAnsi="Bookman Old Style"/>
          <w:sz w:val="26"/>
          <w:szCs w:val="26"/>
        </w:rPr>
        <w:t xml:space="preserve"> in </w:t>
      </w:r>
      <w:proofErr w:type="spellStart"/>
      <w:r w:rsidRPr="008168A8">
        <w:rPr>
          <w:rFonts w:ascii="Bookman Old Style" w:hAnsi="Bookman Old Style"/>
          <w:sz w:val="26"/>
          <w:szCs w:val="26"/>
        </w:rPr>
        <w:t>Kitui</w:t>
      </w:r>
      <w:proofErr w:type="spellEnd"/>
      <w:r w:rsidRPr="008168A8">
        <w:rPr>
          <w:rFonts w:ascii="Bookman Old Style" w:hAnsi="Bookman Old Style"/>
          <w:sz w:val="26"/>
          <w:szCs w:val="26"/>
        </w:rPr>
        <w:t xml:space="preserve"> and </w:t>
      </w:r>
      <w:proofErr w:type="spellStart"/>
      <w:r w:rsidRPr="008168A8">
        <w:rPr>
          <w:rFonts w:ascii="Bookman Old Style" w:hAnsi="Bookman Old Style"/>
          <w:sz w:val="26"/>
          <w:szCs w:val="26"/>
        </w:rPr>
        <w:t>Machakos</w:t>
      </w:r>
      <w:proofErr w:type="spellEnd"/>
      <w:r w:rsidRPr="008168A8">
        <w:rPr>
          <w:rFonts w:ascii="Bookman Old Style" w:hAnsi="Bookman Old Style"/>
          <w:sz w:val="26"/>
          <w:szCs w:val="26"/>
        </w:rPr>
        <w:t xml:space="preserve"> while soapstone (soft metamorphic rock) carving is done in Kisii.</w:t>
      </w:r>
      <w:r w:rsidRPr="008168A8">
        <w:rPr>
          <w:rFonts w:ascii="Bookman Old Style" w:hAnsi="Bookman Old Style"/>
          <w:sz w:val="26"/>
          <w:szCs w:val="26"/>
        </w:rPr>
        <w:br/>
        <w:t>- Some products are sold locally while the rest are exported with some being bought by tourists as souvenirs (reminder).</w:t>
      </w:r>
      <w:r w:rsidRPr="008168A8">
        <w:rPr>
          <w:rFonts w:ascii="Bookman Old Style" w:hAnsi="Bookman Old Style"/>
          <w:sz w:val="26"/>
          <w:szCs w:val="26"/>
        </w:rPr>
        <w:br/>
      </w:r>
      <w:r w:rsidRPr="008168A8">
        <w:rPr>
          <w:rFonts w:ascii="Bookman Old Style" w:hAnsi="Bookman Old Style"/>
          <w:sz w:val="26"/>
          <w:szCs w:val="26"/>
        </w:rPr>
        <w:br/>
      </w:r>
      <w:r w:rsidRPr="008168A8">
        <w:rPr>
          <w:rFonts w:ascii="Bookman Old Style" w:hAnsi="Bookman Old Style"/>
          <w:b/>
          <w:bCs/>
          <w:sz w:val="26"/>
          <w:szCs w:val="26"/>
        </w:rPr>
        <w:t>Weaving</w:t>
      </w:r>
      <w:r w:rsidRPr="008168A8">
        <w:rPr>
          <w:rFonts w:ascii="Bookman Old Style" w:hAnsi="Bookman Old Style"/>
          <w:sz w:val="26"/>
          <w:szCs w:val="26"/>
        </w:rPr>
        <w:br/>
        <w:t xml:space="preserve">-Involves using sisal, dry palm leaves dry papyrus, nylon fibres </w:t>
      </w:r>
      <w:proofErr w:type="spellStart"/>
      <w:r w:rsidRPr="008168A8">
        <w:rPr>
          <w:rFonts w:ascii="Bookman Old Style" w:hAnsi="Bookman Old Style"/>
          <w:sz w:val="26"/>
          <w:szCs w:val="26"/>
        </w:rPr>
        <w:t>etc</w:t>
      </w:r>
      <w:proofErr w:type="spellEnd"/>
      <w:r w:rsidRPr="008168A8">
        <w:rPr>
          <w:rFonts w:ascii="Bookman Old Style" w:hAnsi="Bookman Old Style"/>
          <w:sz w:val="26"/>
          <w:szCs w:val="26"/>
        </w:rPr>
        <w:t xml:space="preserve"> to make products such as baskets, mats, and fish traps etc</w:t>
      </w:r>
      <w:proofErr w:type="gramStart"/>
      <w:r w:rsidRPr="008168A8">
        <w:rPr>
          <w:rFonts w:ascii="Bookman Old Style" w:hAnsi="Bookman Old Style"/>
          <w:sz w:val="26"/>
          <w:szCs w:val="26"/>
        </w:rPr>
        <w:t>.</w:t>
      </w:r>
      <w:proofErr w:type="gramEnd"/>
      <w:r w:rsidRPr="008168A8">
        <w:rPr>
          <w:rFonts w:ascii="Bookman Old Style" w:hAnsi="Bookman Old Style"/>
          <w:sz w:val="26"/>
          <w:szCs w:val="26"/>
        </w:rPr>
        <w:br/>
        <w:t xml:space="preserve">- Baskets mainly known as </w:t>
      </w:r>
      <w:proofErr w:type="spellStart"/>
      <w:r w:rsidRPr="008168A8">
        <w:rPr>
          <w:rFonts w:ascii="Bookman Old Style" w:hAnsi="Bookman Old Style"/>
          <w:sz w:val="26"/>
          <w:szCs w:val="26"/>
        </w:rPr>
        <w:t>Ciondos</w:t>
      </w:r>
      <w:proofErr w:type="spellEnd"/>
      <w:r w:rsidRPr="008168A8">
        <w:rPr>
          <w:rFonts w:ascii="Bookman Old Style" w:hAnsi="Bookman Old Style"/>
          <w:sz w:val="26"/>
          <w:szCs w:val="26"/>
        </w:rPr>
        <w:t xml:space="preserve"> are mainly done by </w:t>
      </w:r>
      <w:proofErr w:type="spellStart"/>
      <w:r w:rsidRPr="008168A8">
        <w:rPr>
          <w:rFonts w:ascii="Bookman Old Style" w:hAnsi="Bookman Old Style"/>
          <w:sz w:val="26"/>
          <w:szCs w:val="26"/>
        </w:rPr>
        <w:t>Agikuyu</w:t>
      </w:r>
      <w:proofErr w:type="spellEnd"/>
      <w:r w:rsidRPr="008168A8">
        <w:rPr>
          <w:rFonts w:ascii="Bookman Old Style" w:hAnsi="Bookman Old Style"/>
          <w:sz w:val="26"/>
          <w:szCs w:val="26"/>
        </w:rPr>
        <w:t xml:space="preserve"> women and are sold locally and to tourists.</w:t>
      </w:r>
      <w:r w:rsidRPr="008168A8">
        <w:rPr>
          <w:rFonts w:ascii="Bookman Old Style" w:hAnsi="Bookman Old Style"/>
          <w:sz w:val="26"/>
          <w:szCs w:val="26"/>
        </w:rPr>
        <w:br/>
        <w:t xml:space="preserve">- Weaving is also </w:t>
      </w:r>
      <w:proofErr w:type="spellStart"/>
      <w:r w:rsidRPr="008168A8">
        <w:rPr>
          <w:rFonts w:ascii="Bookman Old Style" w:hAnsi="Bookman Old Style"/>
          <w:sz w:val="26"/>
          <w:szCs w:val="26"/>
        </w:rPr>
        <w:t>practised</w:t>
      </w:r>
      <w:proofErr w:type="spellEnd"/>
      <w:r w:rsidRPr="008168A8">
        <w:rPr>
          <w:rFonts w:ascii="Bookman Old Style" w:hAnsi="Bookman Old Style"/>
          <w:sz w:val="26"/>
          <w:szCs w:val="26"/>
        </w:rPr>
        <w:t xml:space="preserve"> along the coastal region where dry palm leaves are used to make baskets, mats, etc</w:t>
      </w:r>
      <w:proofErr w:type="gramStart"/>
      <w:r w:rsidRPr="008168A8">
        <w:rPr>
          <w:rFonts w:ascii="Bookman Old Style" w:hAnsi="Bookman Old Style"/>
          <w:sz w:val="26"/>
          <w:szCs w:val="26"/>
        </w:rPr>
        <w:t>.</w:t>
      </w:r>
      <w:proofErr w:type="gramEnd"/>
      <w:r w:rsidRPr="008168A8">
        <w:rPr>
          <w:rFonts w:ascii="Bookman Old Style" w:hAnsi="Bookman Old Style"/>
          <w:sz w:val="26"/>
          <w:szCs w:val="26"/>
        </w:rPr>
        <w:br/>
        <w:t xml:space="preserve">- Other cottage industries are such as those making use of scrap metal to make metal boxes, wheel barrows, energy saving jikos, rain harvesting gutters, poultry harvesting </w:t>
      </w:r>
      <w:r w:rsidRPr="008168A8">
        <w:rPr>
          <w:rFonts w:ascii="Bookman Old Style" w:hAnsi="Bookman Old Style"/>
          <w:sz w:val="26"/>
          <w:szCs w:val="26"/>
        </w:rPr>
        <w:lastRenderedPageBreak/>
        <w:t xml:space="preserve">equipment, swords, knives, spears, </w:t>
      </w:r>
      <w:proofErr w:type="spellStart"/>
      <w:r w:rsidRPr="008168A8">
        <w:rPr>
          <w:rFonts w:ascii="Bookman Old Style" w:hAnsi="Bookman Old Style"/>
          <w:sz w:val="26"/>
          <w:szCs w:val="26"/>
        </w:rPr>
        <w:t>jembes</w:t>
      </w:r>
      <w:proofErr w:type="spellEnd"/>
      <w:r w:rsidRPr="008168A8">
        <w:rPr>
          <w:rFonts w:ascii="Bookman Old Style" w:hAnsi="Bookman Old Style"/>
          <w:sz w:val="26"/>
          <w:szCs w:val="26"/>
        </w:rPr>
        <w:t>, iron bells and jingles and boat making common among communities living around L. Victoria and along the coast.</w:t>
      </w:r>
      <w:r w:rsidRPr="008168A8">
        <w:rPr>
          <w:rFonts w:ascii="Bookman Old Style" w:hAnsi="Bookman Old Style"/>
          <w:sz w:val="26"/>
          <w:szCs w:val="26"/>
        </w:rPr>
        <w:br/>
      </w:r>
      <w:r w:rsidRPr="008168A8">
        <w:rPr>
          <w:rFonts w:ascii="Bookman Old Style" w:hAnsi="Bookman Old Style"/>
          <w:sz w:val="26"/>
          <w:szCs w:val="26"/>
        </w:rPr>
        <w:br/>
      </w:r>
    </w:p>
    <w:p w:rsidR="00290CE2" w:rsidRPr="008168A8" w:rsidRDefault="00290CE2" w:rsidP="008168A8">
      <w:pPr>
        <w:pStyle w:val="Heading3"/>
        <w:shd w:val="clear" w:color="auto" w:fill="FFFFFF"/>
        <w:spacing w:before="241" w:beforeAutospacing="0" w:line="480" w:lineRule="auto"/>
        <w:rPr>
          <w:rFonts w:ascii="Bookman Old Style" w:hAnsi="Bookman Old Style"/>
          <w:sz w:val="26"/>
          <w:szCs w:val="26"/>
        </w:rPr>
      </w:pPr>
      <w:r w:rsidRPr="008168A8">
        <w:rPr>
          <w:rFonts w:ascii="Bookman Old Style" w:hAnsi="Bookman Old Style"/>
          <w:sz w:val="26"/>
          <w:szCs w:val="26"/>
        </w:rPr>
        <w:t>Jua Kali Industries</w:t>
      </w:r>
    </w:p>
    <w:p w:rsidR="00290CE2" w:rsidRPr="008168A8" w:rsidRDefault="00290CE2" w:rsidP="008168A8">
      <w:pPr>
        <w:shd w:val="clear" w:color="auto" w:fill="FFFFFF"/>
        <w:spacing w:line="480" w:lineRule="auto"/>
        <w:rPr>
          <w:rFonts w:ascii="Bookman Old Style" w:hAnsi="Bookman Old Style"/>
          <w:sz w:val="26"/>
          <w:szCs w:val="26"/>
        </w:rPr>
      </w:pPr>
      <w:r w:rsidRPr="008168A8">
        <w:rPr>
          <w:rFonts w:ascii="Bookman Old Style" w:hAnsi="Bookman Old Style"/>
          <w:sz w:val="26"/>
          <w:szCs w:val="26"/>
        </w:rPr>
        <w:t>- The most common and popular cottage industry.</w:t>
      </w:r>
      <w:r w:rsidRPr="008168A8">
        <w:rPr>
          <w:rFonts w:ascii="Bookman Old Style" w:hAnsi="Bookman Old Style"/>
          <w:sz w:val="26"/>
          <w:szCs w:val="26"/>
        </w:rPr>
        <w:br/>
        <w:t>- Jua kali practitioners include those who are employed in all informal sectors of the economy such as shoe repairers, tailors, carpenters, watch repairers, barbers, mechanics, and tyre-</w:t>
      </w:r>
      <w:proofErr w:type="gramStart"/>
      <w:r w:rsidRPr="008168A8">
        <w:rPr>
          <w:rFonts w:ascii="Bookman Old Style" w:hAnsi="Bookman Old Style"/>
          <w:sz w:val="26"/>
          <w:szCs w:val="26"/>
        </w:rPr>
        <w:t>menders,</w:t>
      </w:r>
      <w:proofErr w:type="gramEnd"/>
      <w:r w:rsidRPr="008168A8">
        <w:rPr>
          <w:rFonts w:ascii="Bookman Old Style" w:hAnsi="Bookman Old Style"/>
          <w:sz w:val="26"/>
          <w:szCs w:val="26"/>
        </w:rPr>
        <w:t xml:space="preserve"> - Jua kali industries are found in all urban centres.</w:t>
      </w:r>
      <w:r w:rsidRPr="008168A8">
        <w:rPr>
          <w:rFonts w:ascii="Bookman Old Style" w:hAnsi="Bookman Old Style"/>
          <w:sz w:val="26"/>
          <w:szCs w:val="26"/>
        </w:rPr>
        <w:br/>
        <w:t>- The most common activity is reprocessing old scrap metal to produce useful products listed above.</w:t>
      </w:r>
      <w:r w:rsidRPr="008168A8">
        <w:rPr>
          <w:rFonts w:ascii="Bookman Old Style" w:hAnsi="Bookman Old Style"/>
          <w:sz w:val="26"/>
          <w:szCs w:val="26"/>
        </w:rPr>
        <w:br/>
        <w:t xml:space="preserve">- The government has </w:t>
      </w:r>
      <w:proofErr w:type="spellStart"/>
      <w:r w:rsidRPr="008168A8">
        <w:rPr>
          <w:rFonts w:ascii="Bookman Old Style" w:hAnsi="Bookman Old Style"/>
          <w:sz w:val="26"/>
          <w:szCs w:val="26"/>
        </w:rPr>
        <w:t>realised</w:t>
      </w:r>
      <w:proofErr w:type="spellEnd"/>
      <w:r w:rsidRPr="008168A8">
        <w:rPr>
          <w:rFonts w:ascii="Bookman Old Style" w:hAnsi="Bookman Old Style"/>
          <w:sz w:val="26"/>
          <w:szCs w:val="26"/>
        </w:rPr>
        <w:t xml:space="preserve"> the importance of the industry and is encouraging its development in the following ways:</w:t>
      </w:r>
      <w:r w:rsidRPr="008168A8">
        <w:rPr>
          <w:rFonts w:ascii="Bookman Old Style" w:hAnsi="Bookman Old Style"/>
          <w:sz w:val="26"/>
          <w:szCs w:val="26"/>
        </w:rPr>
        <w:br/>
      </w:r>
    </w:p>
    <w:p w:rsidR="00290CE2" w:rsidRPr="008168A8" w:rsidRDefault="00290CE2" w:rsidP="00E92ACA">
      <w:pPr>
        <w:numPr>
          <w:ilvl w:val="0"/>
          <w:numId w:val="84"/>
        </w:numPr>
        <w:shd w:val="clear" w:color="auto" w:fill="FFFFFF"/>
        <w:spacing w:before="100" w:beforeAutospacing="1" w:after="100" w:afterAutospacing="1" w:line="480" w:lineRule="auto"/>
        <w:rPr>
          <w:rFonts w:ascii="Bookman Old Style" w:hAnsi="Bookman Old Style"/>
          <w:sz w:val="26"/>
          <w:szCs w:val="26"/>
        </w:rPr>
      </w:pPr>
      <w:r w:rsidRPr="008168A8">
        <w:rPr>
          <w:rFonts w:ascii="Bookman Old Style" w:hAnsi="Bookman Old Style"/>
          <w:sz w:val="26"/>
          <w:szCs w:val="26"/>
        </w:rPr>
        <w:t>The ministry of Trade and Industry has set up a department to promote this industry.</w:t>
      </w:r>
    </w:p>
    <w:p w:rsidR="00290CE2" w:rsidRPr="008168A8" w:rsidRDefault="00290CE2" w:rsidP="00E92ACA">
      <w:pPr>
        <w:numPr>
          <w:ilvl w:val="0"/>
          <w:numId w:val="84"/>
        </w:numPr>
        <w:shd w:val="clear" w:color="auto" w:fill="FFFFFF"/>
        <w:spacing w:before="100" w:beforeAutospacing="1" w:after="100" w:afterAutospacing="1" w:line="480" w:lineRule="auto"/>
        <w:rPr>
          <w:rFonts w:ascii="Bookman Old Style" w:hAnsi="Bookman Old Style"/>
          <w:sz w:val="26"/>
          <w:szCs w:val="26"/>
        </w:rPr>
      </w:pPr>
      <w:r w:rsidRPr="008168A8">
        <w:rPr>
          <w:rFonts w:ascii="Bookman Old Style" w:hAnsi="Bookman Old Style"/>
          <w:sz w:val="26"/>
          <w:szCs w:val="26"/>
        </w:rPr>
        <w:t>KIE provides loans to Jua Kali industry for the purchase of materials.</w:t>
      </w:r>
    </w:p>
    <w:p w:rsidR="00290CE2" w:rsidRPr="008168A8" w:rsidRDefault="00290CE2" w:rsidP="00E92ACA">
      <w:pPr>
        <w:numPr>
          <w:ilvl w:val="0"/>
          <w:numId w:val="84"/>
        </w:numPr>
        <w:shd w:val="clear" w:color="auto" w:fill="FFFFFF"/>
        <w:spacing w:before="100" w:beforeAutospacing="1" w:after="100" w:afterAutospacing="1" w:line="480" w:lineRule="auto"/>
        <w:rPr>
          <w:rFonts w:ascii="Bookman Old Style" w:hAnsi="Bookman Old Style"/>
          <w:sz w:val="26"/>
          <w:szCs w:val="26"/>
        </w:rPr>
      </w:pPr>
      <w:r w:rsidRPr="008168A8">
        <w:rPr>
          <w:rFonts w:ascii="Bookman Old Style" w:hAnsi="Bookman Old Style"/>
          <w:sz w:val="26"/>
          <w:szCs w:val="26"/>
        </w:rPr>
        <w:t>KIE has put permanent structures/sheds where the artisans can operate at low costs.</w:t>
      </w:r>
    </w:p>
    <w:p w:rsidR="00290CE2" w:rsidRPr="008168A8" w:rsidRDefault="00290CE2" w:rsidP="00E92ACA">
      <w:pPr>
        <w:numPr>
          <w:ilvl w:val="0"/>
          <w:numId w:val="84"/>
        </w:numPr>
        <w:shd w:val="clear" w:color="auto" w:fill="FFFFFF"/>
        <w:spacing w:before="100" w:beforeAutospacing="1" w:after="100" w:afterAutospacing="1" w:line="480" w:lineRule="auto"/>
        <w:rPr>
          <w:rFonts w:ascii="Bookman Old Style" w:hAnsi="Bookman Old Style"/>
          <w:sz w:val="26"/>
          <w:szCs w:val="26"/>
        </w:rPr>
      </w:pPr>
      <w:r w:rsidRPr="008168A8">
        <w:rPr>
          <w:rFonts w:ascii="Bookman Old Style" w:hAnsi="Bookman Old Style"/>
          <w:sz w:val="26"/>
          <w:szCs w:val="26"/>
        </w:rPr>
        <w:t>The local authorities have set aside land for use by Jua Kali artisans</w:t>
      </w:r>
    </w:p>
    <w:p w:rsidR="00290CE2" w:rsidRPr="008168A8" w:rsidRDefault="00290CE2" w:rsidP="00E92ACA">
      <w:pPr>
        <w:numPr>
          <w:ilvl w:val="0"/>
          <w:numId w:val="84"/>
        </w:numPr>
        <w:shd w:val="clear" w:color="auto" w:fill="FFFFFF"/>
        <w:spacing w:before="100" w:beforeAutospacing="1" w:after="100" w:afterAutospacing="1" w:line="480" w:lineRule="auto"/>
        <w:rPr>
          <w:rFonts w:ascii="Bookman Old Style" w:hAnsi="Bookman Old Style"/>
          <w:sz w:val="26"/>
          <w:szCs w:val="26"/>
        </w:rPr>
      </w:pPr>
      <w:r w:rsidRPr="008168A8">
        <w:rPr>
          <w:rFonts w:ascii="Bookman Old Style" w:hAnsi="Bookman Old Style"/>
          <w:sz w:val="26"/>
          <w:szCs w:val="26"/>
        </w:rPr>
        <w:lastRenderedPageBreak/>
        <w:t>Jua Kali artisans have been encouraged to form cooperatives to assist in the marketing of their products.</w:t>
      </w:r>
    </w:p>
    <w:p w:rsidR="00290CE2" w:rsidRPr="008168A8" w:rsidRDefault="00290CE2" w:rsidP="008168A8">
      <w:pPr>
        <w:pStyle w:val="Heading4"/>
        <w:shd w:val="clear" w:color="auto" w:fill="FFFFFF"/>
        <w:spacing w:before="120" w:line="480" w:lineRule="auto"/>
        <w:rPr>
          <w:rFonts w:ascii="Bookman Old Style" w:hAnsi="Bookman Old Style" w:cs="Arial"/>
          <w:color w:val="auto"/>
          <w:sz w:val="26"/>
          <w:szCs w:val="26"/>
        </w:rPr>
      </w:pPr>
      <w:r w:rsidRPr="008168A8">
        <w:rPr>
          <w:rFonts w:ascii="Bookman Old Style" w:hAnsi="Bookman Old Style" w:cs="Arial"/>
          <w:color w:val="auto"/>
          <w:sz w:val="26"/>
          <w:szCs w:val="26"/>
        </w:rPr>
        <w:t>Importance of the Jua Kali Sector</w:t>
      </w:r>
    </w:p>
    <w:p w:rsidR="00290CE2" w:rsidRPr="008168A8" w:rsidRDefault="00290CE2" w:rsidP="00E92ACA">
      <w:pPr>
        <w:numPr>
          <w:ilvl w:val="0"/>
          <w:numId w:val="85"/>
        </w:numPr>
        <w:shd w:val="clear" w:color="auto" w:fill="FFFFFF"/>
        <w:spacing w:before="100" w:beforeAutospacing="1" w:after="100" w:afterAutospacing="1" w:line="480" w:lineRule="auto"/>
        <w:rPr>
          <w:rFonts w:ascii="Bookman Old Style" w:hAnsi="Bookman Old Style" w:cs="Times New Roman"/>
          <w:sz w:val="26"/>
          <w:szCs w:val="26"/>
        </w:rPr>
      </w:pPr>
      <w:r w:rsidRPr="008168A8">
        <w:rPr>
          <w:rFonts w:ascii="Bookman Old Style" w:hAnsi="Bookman Old Style"/>
          <w:sz w:val="26"/>
          <w:szCs w:val="26"/>
        </w:rPr>
        <w:t xml:space="preserve">Has created employment opportunities </w:t>
      </w:r>
      <w:proofErr w:type="gramStart"/>
      <w:r w:rsidRPr="008168A8">
        <w:rPr>
          <w:rFonts w:ascii="Bookman Old Style" w:hAnsi="Bookman Old Style"/>
          <w:sz w:val="26"/>
          <w:szCs w:val="26"/>
        </w:rPr>
        <w:t>to</w:t>
      </w:r>
      <w:proofErr w:type="gramEnd"/>
      <w:r w:rsidRPr="008168A8">
        <w:rPr>
          <w:rFonts w:ascii="Bookman Old Style" w:hAnsi="Bookman Old Style"/>
          <w:sz w:val="26"/>
          <w:szCs w:val="26"/>
        </w:rPr>
        <w:t xml:space="preserve"> many people who would otherwise be jobless offering them a means of livelihood, alleviating poverty.</w:t>
      </w:r>
    </w:p>
    <w:p w:rsidR="00290CE2" w:rsidRPr="008168A8" w:rsidRDefault="00290CE2" w:rsidP="00E92ACA">
      <w:pPr>
        <w:numPr>
          <w:ilvl w:val="0"/>
          <w:numId w:val="85"/>
        </w:numPr>
        <w:shd w:val="clear" w:color="auto" w:fill="FFFFFF"/>
        <w:spacing w:before="100" w:beforeAutospacing="1" w:after="100" w:afterAutospacing="1" w:line="480" w:lineRule="auto"/>
        <w:rPr>
          <w:rFonts w:ascii="Bookman Old Style" w:hAnsi="Bookman Old Style"/>
          <w:sz w:val="26"/>
          <w:szCs w:val="26"/>
        </w:rPr>
      </w:pPr>
      <w:r w:rsidRPr="008168A8">
        <w:rPr>
          <w:rFonts w:ascii="Bookman Old Style" w:hAnsi="Bookman Old Style"/>
          <w:sz w:val="26"/>
          <w:szCs w:val="26"/>
        </w:rPr>
        <w:t>It has helped to raise the standard of living of many Kenyans who rely on it for income.</w:t>
      </w:r>
    </w:p>
    <w:p w:rsidR="00290CE2" w:rsidRPr="008168A8" w:rsidRDefault="00290CE2" w:rsidP="00E92ACA">
      <w:pPr>
        <w:numPr>
          <w:ilvl w:val="0"/>
          <w:numId w:val="85"/>
        </w:numPr>
        <w:shd w:val="clear" w:color="auto" w:fill="FFFFFF"/>
        <w:spacing w:before="100" w:beforeAutospacing="1" w:after="100" w:afterAutospacing="1" w:line="480" w:lineRule="auto"/>
        <w:rPr>
          <w:rFonts w:ascii="Bookman Old Style" w:hAnsi="Bookman Old Style"/>
          <w:sz w:val="26"/>
          <w:szCs w:val="26"/>
        </w:rPr>
      </w:pPr>
      <w:r w:rsidRPr="008168A8">
        <w:rPr>
          <w:rFonts w:ascii="Bookman Old Style" w:hAnsi="Bookman Old Style"/>
          <w:sz w:val="26"/>
          <w:szCs w:val="26"/>
        </w:rPr>
        <w:t>It utilises materials that would otherwise be thrown away to make items.</w:t>
      </w:r>
    </w:p>
    <w:p w:rsidR="00290CE2" w:rsidRPr="008168A8" w:rsidRDefault="00290CE2" w:rsidP="00E92ACA">
      <w:pPr>
        <w:numPr>
          <w:ilvl w:val="0"/>
          <w:numId w:val="85"/>
        </w:numPr>
        <w:shd w:val="clear" w:color="auto" w:fill="FFFFFF"/>
        <w:spacing w:before="100" w:beforeAutospacing="1" w:after="100" w:afterAutospacing="1" w:line="480" w:lineRule="auto"/>
        <w:rPr>
          <w:rFonts w:ascii="Bookman Old Style" w:hAnsi="Bookman Old Style"/>
          <w:sz w:val="26"/>
          <w:szCs w:val="26"/>
        </w:rPr>
      </w:pPr>
      <w:r w:rsidRPr="008168A8">
        <w:rPr>
          <w:rFonts w:ascii="Bookman Old Style" w:hAnsi="Bookman Old Style"/>
          <w:sz w:val="26"/>
          <w:szCs w:val="26"/>
        </w:rPr>
        <w:t>Jua Kali products earn the country substantial foreign exchange when they are exported to COMESA countries.</w:t>
      </w:r>
    </w:p>
    <w:p w:rsidR="00290CE2" w:rsidRPr="008168A8" w:rsidRDefault="00290CE2" w:rsidP="00E92ACA">
      <w:pPr>
        <w:numPr>
          <w:ilvl w:val="0"/>
          <w:numId w:val="85"/>
        </w:numPr>
        <w:shd w:val="clear" w:color="auto" w:fill="FFFFFF"/>
        <w:spacing w:before="100" w:beforeAutospacing="1" w:after="100" w:afterAutospacing="1" w:line="480" w:lineRule="auto"/>
        <w:rPr>
          <w:rFonts w:ascii="Bookman Old Style" w:hAnsi="Bookman Old Style"/>
          <w:sz w:val="26"/>
          <w:szCs w:val="26"/>
        </w:rPr>
      </w:pPr>
      <w:r w:rsidRPr="008168A8">
        <w:rPr>
          <w:rFonts w:ascii="Bookman Old Style" w:hAnsi="Bookman Old Style"/>
          <w:sz w:val="26"/>
          <w:szCs w:val="26"/>
        </w:rPr>
        <w:t>The industry produces cheaper goods than those produced in the formal industries.</w:t>
      </w:r>
    </w:p>
    <w:p w:rsidR="00297BA6" w:rsidRPr="008168A8" w:rsidRDefault="00297BA6" w:rsidP="008168A8">
      <w:pPr>
        <w:pStyle w:val="NormalWeb"/>
        <w:spacing w:line="480" w:lineRule="auto"/>
        <w:rPr>
          <w:rFonts w:ascii="Bookman Old Style" w:hAnsi="Bookman Old Style"/>
          <w:sz w:val="26"/>
          <w:szCs w:val="26"/>
        </w:rPr>
      </w:pPr>
      <w:r w:rsidRPr="008168A8">
        <w:rPr>
          <w:rStyle w:val="selected"/>
          <w:rFonts w:ascii="Bookman Old Style" w:hAnsi="Bookman Old Style"/>
          <w:sz w:val="26"/>
          <w:szCs w:val="26"/>
        </w:rPr>
        <w:t>) Analysis of the Development of Industries in Selected Areas</w:t>
      </w:r>
    </w:p>
    <w:p w:rsidR="00297BA6" w:rsidRPr="008168A8" w:rsidRDefault="00297BA6" w:rsidP="00E92ACA">
      <w:pPr>
        <w:pStyle w:val="NormalWeb"/>
        <w:numPr>
          <w:ilvl w:val="0"/>
          <w:numId w:val="176"/>
        </w:numPr>
        <w:spacing w:line="480" w:lineRule="auto"/>
        <w:rPr>
          <w:rFonts w:ascii="Bookman Old Style" w:hAnsi="Bookman Old Style"/>
          <w:sz w:val="26"/>
          <w:szCs w:val="26"/>
        </w:rPr>
      </w:pPr>
      <w:r w:rsidRPr="008168A8">
        <w:rPr>
          <w:rStyle w:val="selected"/>
          <w:rFonts w:ascii="Bookman Old Style" w:hAnsi="Bookman Old Style"/>
          <w:sz w:val="26"/>
          <w:szCs w:val="26"/>
        </w:rPr>
        <w:t>Kenya:</w:t>
      </w:r>
    </w:p>
    <w:p w:rsidR="00297BA6" w:rsidRPr="008168A8" w:rsidRDefault="00297BA6" w:rsidP="00E92ACA">
      <w:pPr>
        <w:pStyle w:val="NormalWeb"/>
        <w:numPr>
          <w:ilvl w:val="1"/>
          <w:numId w:val="176"/>
        </w:numPr>
        <w:spacing w:line="480" w:lineRule="auto"/>
        <w:rPr>
          <w:rFonts w:ascii="Bookman Old Style" w:hAnsi="Bookman Old Style"/>
          <w:sz w:val="26"/>
          <w:szCs w:val="26"/>
        </w:rPr>
      </w:pPr>
      <w:r w:rsidRPr="008168A8">
        <w:rPr>
          <w:rStyle w:val="selected"/>
          <w:rFonts w:ascii="Bookman Old Style" w:hAnsi="Bookman Old Style"/>
          <w:sz w:val="26"/>
          <w:szCs w:val="26"/>
        </w:rPr>
        <w:t>Key industries: Food processing, cement, petroleum refining, consumer goods.</w:t>
      </w:r>
    </w:p>
    <w:p w:rsidR="00297BA6" w:rsidRPr="008168A8" w:rsidRDefault="00297BA6" w:rsidP="00E92ACA">
      <w:pPr>
        <w:pStyle w:val="NormalWeb"/>
        <w:numPr>
          <w:ilvl w:val="1"/>
          <w:numId w:val="176"/>
        </w:numPr>
        <w:spacing w:line="480" w:lineRule="auto"/>
        <w:rPr>
          <w:rFonts w:ascii="Bookman Old Style" w:hAnsi="Bookman Old Style"/>
          <w:sz w:val="26"/>
          <w:szCs w:val="26"/>
        </w:rPr>
      </w:pPr>
      <w:r w:rsidRPr="008168A8">
        <w:rPr>
          <w:rStyle w:val="selected"/>
          <w:rFonts w:ascii="Bookman Old Style" w:hAnsi="Bookman Old Style"/>
          <w:sz w:val="26"/>
          <w:szCs w:val="26"/>
        </w:rPr>
        <w:t xml:space="preserve">Challenges: Competition from imports, inadequate infrastructure, </w:t>
      </w:r>
      <w:proofErr w:type="gramStart"/>
      <w:r w:rsidRPr="008168A8">
        <w:rPr>
          <w:rStyle w:val="selected"/>
          <w:rFonts w:ascii="Bookman Old Style" w:hAnsi="Bookman Old Style"/>
          <w:sz w:val="26"/>
          <w:szCs w:val="26"/>
        </w:rPr>
        <w:t>high</w:t>
      </w:r>
      <w:proofErr w:type="gramEnd"/>
      <w:r w:rsidRPr="008168A8">
        <w:rPr>
          <w:rStyle w:val="selected"/>
          <w:rFonts w:ascii="Bookman Old Style" w:hAnsi="Bookman Old Style"/>
          <w:sz w:val="26"/>
          <w:szCs w:val="26"/>
        </w:rPr>
        <w:t xml:space="preserve"> energy costs.</w:t>
      </w:r>
    </w:p>
    <w:p w:rsidR="00297BA6" w:rsidRPr="008168A8" w:rsidRDefault="00297BA6" w:rsidP="00E92ACA">
      <w:pPr>
        <w:pStyle w:val="NormalWeb"/>
        <w:numPr>
          <w:ilvl w:val="1"/>
          <w:numId w:val="176"/>
        </w:numPr>
        <w:spacing w:line="480" w:lineRule="auto"/>
        <w:rPr>
          <w:rFonts w:ascii="Bookman Old Style" w:hAnsi="Bookman Old Style"/>
          <w:sz w:val="26"/>
          <w:szCs w:val="26"/>
        </w:rPr>
      </w:pPr>
      <w:r w:rsidRPr="008168A8">
        <w:rPr>
          <w:rStyle w:val="selected"/>
          <w:rFonts w:ascii="Bookman Old Style" w:hAnsi="Bookman Old Style"/>
          <w:sz w:val="26"/>
          <w:szCs w:val="26"/>
        </w:rPr>
        <w:lastRenderedPageBreak/>
        <w:t>Jua Kali sector: Plays a significant role in providing employment and producing a variety of goods.</w:t>
      </w:r>
    </w:p>
    <w:p w:rsidR="00297BA6" w:rsidRPr="008168A8" w:rsidRDefault="00297BA6" w:rsidP="00E92ACA">
      <w:pPr>
        <w:pStyle w:val="NormalWeb"/>
        <w:numPr>
          <w:ilvl w:val="0"/>
          <w:numId w:val="176"/>
        </w:numPr>
        <w:spacing w:line="480" w:lineRule="auto"/>
        <w:rPr>
          <w:rFonts w:ascii="Bookman Old Style" w:hAnsi="Bookman Old Style"/>
          <w:sz w:val="26"/>
          <w:szCs w:val="26"/>
        </w:rPr>
      </w:pPr>
      <w:r w:rsidRPr="008168A8">
        <w:rPr>
          <w:rStyle w:val="selected"/>
          <w:rFonts w:ascii="Bookman Old Style" w:hAnsi="Bookman Old Style"/>
          <w:sz w:val="26"/>
          <w:szCs w:val="26"/>
        </w:rPr>
        <w:t>India:</w:t>
      </w:r>
    </w:p>
    <w:p w:rsidR="00297BA6" w:rsidRPr="008168A8" w:rsidRDefault="00297BA6" w:rsidP="00E92ACA">
      <w:pPr>
        <w:pStyle w:val="NormalWeb"/>
        <w:numPr>
          <w:ilvl w:val="1"/>
          <w:numId w:val="176"/>
        </w:numPr>
        <w:spacing w:line="480" w:lineRule="auto"/>
        <w:rPr>
          <w:rFonts w:ascii="Bookman Old Style" w:hAnsi="Bookman Old Style"/>
          <w:sz w:val="26"/>
          <w:szCs w:val="26"/>
        </w:rPr>
      </w:pPr>
      <w:r w:rsidRPr="008168A8">
        <w:rPr>
          <w:rStyle w:val="selected"/>
          <w:rFonts w:ascii="Bookman Old Style" w:hAnsi="Bookman Old Style"/>
          <w:sz w:val="26"/>
          <w:szCs w:val="26"/>
        </w:rPr>
        <w:t>Diverse industrial base: Textiles, IT, pharmaceuticals, automobiles.</w:t>
      </w:r>
    </w:p>
    <w:p w:rsidR="00297BA6" w:rsidRPr="008168A8" w:rsidRDefault="00297BA6" w:rsidP="00E92ACA">
      <w:pPr>
        <w:pStyle w:val="NormalWeb"/>
        <w:numPr>
          <w:ilvl w:val="1"/>
          <w:numId w:val="176"/>
        </w:numPr>
        <w:spacing w:line="480" w:lineRule="auto"/>
        <w:rPr>
          <w:rFonts w:ascii="Bookman Old Style" w:hAnsi="Bookman Old Style"/>
          <w:sz w:val="26"/>
          <w:szCs w:val="26"/>
        </w:rPr>
      </w:pPr>
      <w:r w:rsidRPr="008168A8">
        <w:rPr>
          <w:rStyle w:val="selected"/>
          <w:rFonts w:ascii="Bookman Old Style" w:hAnsi="Bookman Old Style"/>
          <w:sz w:val="26"/>
          <w:szCs w:val="26"/>
        </w:rPr>
        <w:t>Cottage industries: Important for providing employment, preserving traditional crafts.</w:t>
      </w:r>
    </w:p>
    <w:p w:rsidR="00297BA6" w:rsidRPr="008168A8" w:rsidRDefault="00297BA6" w:rsidP="00E92ACA">
      <w:pPr>
        <w:pStyle w:val="NormalWeb"/>
        <w:numPr>
          <w:ilvl w:val="1"/>
          <w:numId w:val="176"/>
        </w:numPr>
        <w:spacing w:line="480" w:lineRule="auto"/>
        <w:rPr>
          <w:rFonts w:ascii="Bookman Old Style" w:hAnsi="Bookman Old Style"/>
          <w:sz w:val="26"/>
          <w:szCs w:val="26"/>
        </w:rPr>
      </w:pPr>
      <w:r w:rsidRPr="008168A8">
        <w:rPr>
          <w:rStyle w:val="selected"/>
          <w:rFonts w:ascii="Bookman Old Style" w:hAnsi="Bookman Old Style"/>
          <w:sz w:val="26"/>
          <w:szCs w:val="26"/>
        </w:rPr>
        <w:t>Government initiatives: "Make in India" to promote manufacturing.</w:t>
      </w:r>
    </w:p>
    <w:p w:rsidR="00297BA6" w:rsidRPr="008168A8" w:rsidRDefault="00297BA6" w:rsidP="00E92ACA">
      <w:pPr>
        <w:pStyle w:val="NormalWeb"/>
        <w:numPr>
          <w:ilvl w:val="0"/>
          <w:numId w:val="176"/>
        </w:numPr>
        <w:spacing w:line="480" w:lineRule="auto"/>
        <w:rPr>
          <w:rFonts w:ascii="Bookman Old Style" w:hAnsi="Bookman Old Style"/>
          <w:sz w:val="26"/>
          <w:szCs w:val="26"/>
        </w:rPr>
      </w:pPr>
      <w:r w:rsidRPr="008168A8">
        <w:rPr>
          <w:rStyle w:val="selected"/>
          <w:rFonts w:ascii="Bookman Old Style" w:hAnsi="Bookman Old Style"/>
          <w:sz w:val="26"/>
          <w:szCs w:val="26"/>
        </w:rPr>
        <w:t>Japan:</w:t>
      </w:r>
    </w:p>
    <w:p w:rsidR="00297BA6" w:rsidRPr="008168A8" w:rsidRDefault="00297BA6" w:rsidP="00E92ACA">
      <w:pPr>
        <w:pStyle w:val="NormalWeb"/>
        <w:numPr>
          <w:ilvl w:val="1"/>
          <w:numId w:val="176"/>
        </w:numPr>
        <w:spacing w:line="480" w:lineRule="auto"/>
        <w:rPr>
          <w:rFonts w:ascii="Bookman Old Style" w:hAnsi="Bookman Old Style"/>
          <w:sz w:val="26"/>
          <w:szCs w:val="26"/>
        </w:rPr>
      </w:pPr>
      <w:r w:rsidRPr="008168A8">
        <w:rPr>
          <w:rStyle w:val="selected"/>
          <w:rFonts w:ascii="Bookman Old Style" w:hAnsi="Bookman Old Style"/>
          <w:sz w:val="26"/>
          <w:szCs w:val="26"/>
        </w:rPr>
        <w:t>Known for high-tech industries: Electronics, automobiles, robotics.</w:t>
      </w:r>
    </w:p>
    <w:p w:rsidR="00297BA6" w:rsidRPr="008168A8" w:rsidRDefault="00297BA6" w:rsidP="00E92ACA">
      <w:pPr>
        <w:pStyle w:val="NormalWeb"/>
        <w:numPr>
          <w:ilvl w:val="1"/>
          <w:numId w:val="176"/>
        </w:numPr>
        <w:spacing w:line="480" w:lineRule="auto"/>
        <w:rPr>
          <w:rFonts w:ascii="Bookman Old Style" w:hAnsi="Bookman Old Style"/>
          <w:sz w:val="26"/>
          <w:szCs w:val="26"/>
        </w:rPr>
      </w:pPr>
      <w:r w:rsidRPr="008168A8">
        <w:rPr>
          <w:rStyle w:val="selected"/>
          <w:rFonts w:ascii="Bookman Old Style" w:hAnsi="Bookman Old Style"/>
          <w:sz w:val="26"/>
          <w:szCs w:val="26"/>
        </w:rPr>
        <w:t>Car manufacturing: A major industry, with companies like Toyota, Honda, and Nissan.</w:t>
      </w:r>
    </w:p>
    <w:p w:rsidR="00297BA6" w:rsidRPr="008168A8" w:rsidRDefault="00297BA6" w:rsidP="00E92ACA">
      <w:pPr>
        <w:pStyle w:val="NormalWeb"/>
        <w:numPr>
          <w:ilvl w:val="1"/>
          <w:numId w:val="176"/>
        </w:numPr>
        <w:spacing w:line="480" w:lineRule="auto"/>
        <w:rPr>
          <w:rFonts w:ascii="Bookman Old Style" w:hAnsi="Bookman Old Style"/>
          <w:sz w:val="26"/>
          <w:szCs w:val="26"/>
        </w:rPr>
      </w:pPr>
      <w:r w:rsidRPr="008168A8">
        <w:rPr>
          <w:rStyle w:val="selected"/>
          <w:rFonts w:ascii="Bookman Old Style" w:hAnsi="Bookman Old Style"/>
          <w:sz w:val="26"/>
          <w:szCs w:val="26"/>
        </w:rPr>
        <w:t>Focus on innovation and efficiency.</w:t>
      </w:r>
    </w:p>
    <w:p w:rsidR="00290CE2" w:rsidRPr="008168A8" w:rsidRDefault="00290CE2" w:rsidP="008168A8">
      <w:pPr>
        <w:pStyle w:val="Heading2"/>
        <w:shd w:val="clear" w:color="auto" w:fill="FFFFFF"/>
        <w:spacing w:line="480" w:lineRule="auto"/>
        <w:rPr>
          <w:rFonts w:ascii="Bookman Old Style" w:hAnsi="Bookman Old Style" w:cs="Segoe UI"/>
          <w:sz w:val="26"/>
          <w:szCs w:val="26"/>
        </w:rPr>
      </w:pPr>
      <w:r w:rsidRPr="008168A8">
        <w:rPr>
          <w:rFonts w:ascii="Bookman Old Style" w:hAnsi="Bookman Old Style" w:cs="Segoe UI"/>
          <w:sz w:val="26"/>
          <w:szCs w:val="26"/>
        </w:rPr>
        <w:t xml:space="preserve">Significance of </w:t>
      </w:r>
      <w:proofErr w:type="spellStart"/>
      <w:r w:rsidRPr="008168A8">
        <w:rPr>
          <w:rFonts w:ascii="Bookman Old Style" w:hAnsi="Bookman Old Style" w:cs="Segoe UI"/>
          <w:sz w:val="26"/>
          <w:szCs w:val="26"/>
        </w:rPr>
        <w:t>Industrialisation</w:t>
      </w:r>
      <w:proofErr w:type="spellEnd"/>
      <w:r w:rsidRPr="008168A8">
        <w:rPr>
          <w:rFonts w:ascii="Bookman Old Style" w:hAnsi="Bookman Old Style" w:cs="Segoe UI"/>
          <w:sz w:val="26"/>
          <w:szCs w:val="26"/>
        </w:rPr>
        <w:t xml:space="preserve"> to Kenya</w:t>
      </w:r>
    </w:p>
    <w:p w:rsidR="00297BA6" w:rsidRPr="008168A8" w:rsidRDefault="00297BA6" w:rsidP="00E92ACA">
      <w:pPr>
        <w:numPr>
          <w:ilvl w:val="0"/>
          <w:numId w:val="105"/>
        </w:numPr>
        <w:spacing w:after="0" w:line="480" w:lineRule="auto"/>
        <w:rPr>
          <w:rFonts w:ascii="Bookman Old Style" w:hAnsi="Bookman Old Style"/>
          <w:b/>
          <w:sz w:val="26"/>
          <w:szCs w:val="26"/>
        </w:rPr>
      </w:pPr>
      <w:r w:rsidRPr="008168A8">
        <w:rPr>
          <w:rFonts w:ascii="Bookman Old Style" w:hAnsi="Bookman Old Style"/>
          <w:sz w:val="26"/>
          <w:szCs w:val="26"/>
        </w:rPr>
        <w:t>Kenya earns foreign exchange after exporting her manufactured goods which is used to develop other sectors of the economy such as education, health care and transport.</w:t>
      </w:r>
    </w:p>
    <w:p w:rsidR="00297BA6" w:rsidRPr="008168A8" w:rsidRDefault="00297BA6" w:rsidP="00E92ACA">
      <w:pPr>
        <w:numPr>
          <w:ilvl w:val="0"/>
          <w:numId w:val="105"/>
        </w:numPr>
        <w:spacing w:after="0" w:line="480" w:lineRule="auto"/>
        <w:rPr>
          <w:rFonts w:ascii="Bookman Old Style" w:hAnsi="Bookman Old Style"/>
          <w:b/>
          <w:sz w:val="26"/>
          <w:szCs w:val="26"/>
        </w:rPr>
      </w:pPr>
      <w:r w:rsidRPr="008168A8">
        <w:rPr>
          <w:rFonts w:ascii="Bookman Old Style" w:hAnsi="Bookman Old Style"/>
          <w:sz w:val="26"/>
          <w:szCs w:val="26"/>
        </w:rPr>
        <w:t>Industries employ people providing them with income which helps to raise their standard of living.</w:t>
      </w:r>
    </w:p>
    <w:p w:rsidR="00297BA6" w:rsidRPr="008168A8" w:rsidRDefault="00297BA6" w:rsidP="00E92ACA">
      <w:pPr>
        <w:numPr>
          <w:ilvl w:val="0"/>
          <w:numId w:val="105"/>
        </w:numPr>
        <w:spacing w:after="0" w:line="480" w:lineRule="auto"/>
        <w:rPr>
          <w:rFonts w:ascii="Bookman Old Style" w:hAnsi="Bookman Old Style"/>
          <w:b/>
          <w:sz w:val="26"/>
          <w:szCs w:val="26"/>
        </w:rPr>
      </w:pPr>
      <w:proofErr w:type="spellStart"/>
      <w:r w:rsidRPr="008168A8">
        <w:rPr>
          <w:rFonts w:ascii="Bookman Old Style" w:hAnsi="Bookman Old Style"/>
          <w:sz w:val="26"/>
          <w:szCs w:val="26"/>
        </w:rPr>
        <w:lastRenderedPageBreak/>
        <w:t>Industrialisation</w:t>
      </w:r>
      <w:proofErr w:type="spellEnd"/>
      <w:r w:rsidRPr="008168A8">
        <w:rPr>
          <w:rFonts w:ascii="Bookman Old Style" w:hAnsi="Bookman Old Style"/>
          <w:sz w:val="26"/>
          <w:szCs w:val="26"/>
        </w:rPr>
        <w:t xml:space="preserve"> has led to development of transport and communication and social amenities such as power, water, schools and medical facilities where industries have been established.</w:t>
      </w:r>
    </w:p>
    <w:p w:rsidR="00297BA6" w:rsidRPr="008168A8" w:rsidRDefault="00297BA6" w:rsidP="00E92ACA">
      <w:pPr>
        <w:numPr>
          <w:ilvl w:val="0"/>
          <w:numId w:val="105"/>
        </w:numPr>
        <w:spacing w:after="0" w:line="480" w:lineRule="auto"/>
        <w:rPr>
          <w:rFonts w:ascii="Bookman Old Style" w:hAnsi="Bookman Old Style"/>
          <w:b/>
          <w:sz w:val="26"/>
          <w:szCs w:val="26"/>
        </w:rPr>
      </w:pPr>
      <w:r w:rsidRPr="008168A8">
        <w:rPr>
          <w:rFonts w:ascii="Bookman Old Style" w:hAnsi="Bookman Old Style"/>
          <w:sz w:val="26"/>
          <w:szCs w:val="26"/>
        </w:rPr>
        <w:t>Agricultural based industries have led to increased agricultural production in the process of meeting the rising demand for raw materials.</w:t>
      </w:r>
    </w:p>
    <w:p w:rsidR="00297BA6" w:rsidRPr="008168A8" w:rsidRDefault="00297BA6" w:rsidP="00E92ACA">
      <w:pPr>
        <w:numPr>
          <w:ilvl w:val="0"/>
          <w:numId w:val="105"/>
        </w:numPr>
        <w:spacing w:after="0" w:line="480" w:lineRule="auto"/>
        <w:rPr>
          <w:rFonts w:ascii="Bookman Old Style" w:hAnsi="Bookman Old Style"/>
          <w:b/>
          <w:sz w:val="26"/>
          <w:szCs w:val="26"/>
        </w:rPr>
      </w:pPr>
      <w:r w:rsidRPr="008168A8">
        <w:rPr>
          <w:rFonts w:ascii="Bookman Old Style" w:hAnsi="Bookman Old Style"/>
          <w:sz w:val="26"/>
          <w:szCs w:val="26"/>
        </w:rPr>
        <w:t>Establishment of industries has led to diversification of the economy thereby helping the country to earn revenue throughout even when agriculture which is the backbone of the economy fails as a result of adverse weather conditions.</w:t>
      </w:r>
    </w:p>
    <w:p w:rsidR="00297BA6" w:rsidRPr="008168A8" w:rsidRDefault="00297BA6" w:rsidP="00E92ACA">
      <w:pPr>
        <w:numPr>
          <w:ilvl w:val="1"/>
          <w:numId w:val="105"/>
        </w:numPr>
        <w:spacing w:after="0" w:line="480" w:lineRule="auto"/>
        <w:rPr>
          <w:rFonts w:ascii="Bookman Old Style" w:hAnsi="Bookman Old Style"/>
          <w:b/>
          <w:sz w:val="26"/>
          <w:szCs w:val="26"/>
        </w:rPr>
      </w:pPr>
      <w:r w:rsidRPr="008168A8">
        <w:rPr>
          <w:rFonts w:ascii="Bookman Old Style" w:hAnsi="Bookman Old Style"/>
          <w:sz w:val="26"/>
          <w:szCs w:val="26"/>
        </w:rPr>
        <w:t>Workers in industries have joined together and formed co-operatives in which they save money and are then given loans which they use to start projects or generally enhance their living standards.</w:t>
      </w:r>
    </w:p>
    <w:p w:rsidR="00297BA6" w:rsidRPr="008168A8" w:rsidRDefault="00297BA6" w:rsidP="00E92ACA">
      <w:pPr>
        <w:numPr>
          <w:ilvl w:val="1"/>
          <w:numId w:val="105"/>
        </w:numPr>
        <w:spacing w:after="0" w:line="480" w:lineRule="auto"/>
        <w:rPr>
          <w:rFonts w:ascii="Bookman Old Style" w:hAnsi="Bookman Old Style"/>
          <w:b/>
          <w:sz w:val="26"/>
          <w:szCs w:val="26"/>
        </w:rPr>
      </w:pPr>
      <w:r w:rsidRPr="008168A8">
        <w:rPr>
          <w:rFonts w:ascii="Bookman Old Style" w:hAnsi="Bookman Old Style"/>
          <w:sz w:val="26"/>
          <w:szCs w:val="26"/>
        </w:rPr>
        <w:t>The government also gets revenue through taxation of the dividends got at the end of the year from the profits of SACCOs.</w:t>
      </w:r>
    </w:p>
    <w:p w:rsidR="00297BA6" w:rsidRPr="008168A8" w:rsidRDefault="00297BA6" w:rsidP="00E92ACA">
      <w:pPr>
        <w:numPr>
          <w:ilvl w:val="0"/>
          <w:numId w:val="105"/>
        </w:numPr>
        <w:spacing w:after="0" w:line="480" w:lineRule="auto"/>
        <w:rPr>
          <w:rFonts w:ascii="Bookman Old Style" w:hAnsi="Bookman Old Style"/>
          <w:b/>
          <w:sz w:val="26"/>
          <w:szCs w:val="26"/>
        </w:rPr>
      </w:pPr>
      <w:r w:rsidRPr="008168A8">
        <w:rPr>
          <w:rFonts w:ascii="Bookman Old Style" w:hAnsi="Bookman Old Style"/>
          <w:sz w:val="26"/>
          <w:szCs w:val="26"/>
        </w:rPr>
        <w:t>Industrial exports help in maintaining a balance of trade between Kenya and her trading partners by reducing over reliance on imports.</w:t>
      </w:r>
    </w:p>
    <w:p w:rsidR="00297BA6" w:rsidRPr="008168A8" w:rsidRDefault="00297BA6" w:rsidP="00E92ACA">
      <w:pPr>
        <w:numPr>
          <w:ilvl w:val="0"/>
          <w:numId w:val="105"/>
        </w:numPr>
        <w:spacing w:after="0" w:line="480" w:lineRule="auto"/>
        <w:rPr>
          <w:rFonts w:ascii="Bookman Old Style" w:hAnsi="Bookman Old Style"/>
          <w:b/>
          <w:sz w:val="26"/>
          <w:szCs w:val="26"/>
        </w:rPr>
      </w:pPr>
      <w:r w:rsidRPr="008168A8">
        <w:rPr>
          <w:rFonts w:ascii="Bookman Old Style" w:hAnsi="Bookman Old Style"/>
          <w:sz w:val="26"/>
          <w:szCs w:val="26"/>
        </w:rPr>
        <w:t>Industrial exports to other countries create a trading co-operation which in turn helps to foster good relationships among countries of the world.</w:t>
      </w:r>
    </w:p>
    <w:p w:rsidR="00297BA6" w:rsidRPr="008168A8" w:rsidRDefault="00297BA6" w:rsidP="00E92ACA">
      <w:pPr>
        <w:numPr>
          <w:ilvl w:val="0"/>
          <w:numId w:val="105"/>
        </w:numPr>
        <w:spacing w:after="0" w:line="480" w:lineRule="auto"/>
        <w:rPr>
          <w:rFonts w:ascii="Bookman Old Style" w:hAnsi="Bookman Old Style"/>
          <w:b/>
          <w:sz w:val="26"/>
          <w:szCs w:val="26"/>
        </w:rPr>
      </w:pPr>
      <w:r w:rsidRPr="008168A8">
        <w:rPr>
          <w:rFonts w:ascii="Bookman Old Style" w:hAnsi="Bookman Old Style"/>
          <w:sz w:val="26"/>
          <w:szCs w:val="26"/>
        </w:rPr>
        <w:t xml:space="preserve">Industries based on locally available materials encourage </w:t>
      </w:r>
      <w:proofErr w:type="spellStart"/>
      <w:r w:rsidRPr="008168A8">
        <w:rPr>
          <w:rFonts w:ascii="Bookman Old Style" w:hAnsi="Bookman Old Style"/>
          <w:sz w:val="26"/>
          <w:szCs w:val="26"/>
        </w:rPr>
        <w:t>utilisation</w:t>
      </w:r>
      <w:proofErr w:type="spellEnd"/>
      <w:r w:rsidRPr="008168A8">
        <w:rPr>
          <w:rFonts w:ascii="Bookman Old Style" w:hAnsi="Bookman Old Style"/>
          <w:sz w:val="26"/>
          <w:szCs w:val="26"/>
        </w:rPr>
        <w:t xml:space="preserve"> of resources which would be otherwise </w:t>
      </w:r>
      <w:proofErr w:type="gramStart"/>
      <w:r w:rsidRPr="008168A8">
        <w:rPr>
          <w:rFonts w:ascii="Bookman Old Style" w:hAnsi="Bookman Old Style"/>
          <w:sz w:val="26"/>
          <w:szCs w:val="26"/>
        </w:rPr>
        <w:t>be</w:t>
      </w:r>
      <w:proofErr w:type="gramEnd"/>
      <w:r w:rsidRPr="008168A8">
        <w:rPr>
          <w:rFonts w:ascii="Bookman Old Style" w:hAnsi="Bookman Old Style"/>
          <w:sz w:val="26"/>
          <w:szCs w:val="26"/>
        </w:rPr>
        <w:t xml:space="preserve"> idle.</w:t>
      </w:r>
    </w:p>
    <w:p w:rsidR="00297BA6" w:rsidRPr="008168A8" w:rsidRDefault="00297BA6" w:rsidP="00E92ACA">
      <w:pPr>
        <w:numPr>
          <w:ilvl w:val="0"/>
          <w:numId w:val="105"/>
        </w:numPr>
        <w:spacing w:after="0" w:line="480" w:lineRule="auto"/>
        <w:rPr>
          <w:rFonts w:ascii="Bookman Old Style" w:hAnsi="Bookman Old Style"/>
          <w:b/>
          <w:sz w:val="26"/>
          <w:szCs w:val="26"/>
        </w:rPr>
      </w:pPr>
      <w:r w:rsidRPr="008168A8">
        <w:rPr>
          <w:rFonts w:ascii="Bookman Old Style" w:hAnsi="Bookman Old Style"/>
          <w:sz w:val="26"/>
          <w:szCs w:val="26"/>
        </w:rPr>
        <w:lastRenderedPageBreak/>
        <w:t xml:space="preserve">Establishment of industries </w:t>
      </w:r>
      <w:proofErr w:type="gramStart"/>
      <w:r w:rsidRPr="008168A8">
        <w:rPr>
          <w:rFonts w:ascii="Bookman Old Style" w:hAnsi="Bookman Old Style"/>
          <w:sz w:val="26"/>
          <w:szCs w:val="26"/>
        </w:rPr>
        <w:t>promote</w:t>
      </w:r>
      <w:proofErr w:type="gramEnd"/>
      <w:r w:rsidRPr="008168A8">
        <w:rPr>
          <w:rFonts w:ascii="Bookman Old Style" w:hAnsi="Bookman Old Style"/>
          <w:sz w:val="26"/>
          <w:szCs w:val="26"/>
        </w:rPr>
        <w:t xml:space="preserve"> development of urban centres because it encourages people to move to the area in search of jobs and accommodation and other services are provided.</w:t>
      </w:r>
    </w:p>
    <w:p w:rsidR="00297BA6" w:rsidRPr="008168A8" w:rsidRDefault="00297BA6" w:rsidP="00E92ACA">
      <w:pPr>
        <w:numPr>
          <w:ilvl w:val="0"/>
          <w:numId w:val="105"/>
        </w:numPr>
        <w:spacing w:after="0" w:line="480" w:lineRule="auto"/>
        <w:rPr>
          <w:rFonts w:ascii="Bookman Old Style" w:hAnsi="Bookman Old Style"/>
          <w:b/>
          <w:sz w:val="26"/>
          <w:szCs w:val="26"/>
        </w:rPr>
      </w:pPr>
      <w:proofErr w:type="spellStart"/>
      <w:r w:rsidRPr="008168A8">
        <w:rPr>
          <w:rFonts w:ascii="Bookman Old Style" w:hAnsi="Bookman Old Style"/>
          <w:sz w:val="26"/>
          <w:szCs w:val="26"/>
        </w:rPr>
        <w:t>Industrialised</w:t>
      </w:r>
      <w:proofErr w:type="spellEnd"/>
      <w:r w:rsidRPr="008168A8">
        <w:rPr>
          <w:rFonts w:ascii="Bookman Old Style" w:hAnsi="Bookman Old Style"/>
          <w:sz w:val="26"/>
          <w:szCs w:val="26"/>
        </w:rPr>
        <w:t xml:space="preserve"> countries are likely to produce adequate goods making them to be self-sufficient in industrial goods.</w:t>
      </w:r>
    </w:p>
    <w:p w:rsidR="00297BA6" w:rsidRPr="008168A8" w:rsidRDefault="00297BA6" w:rsidP="008168A8">
      <w:pPr>
        <w:pStyle w:val="NormalWeb"/>
        <w:spacing w:line="480" w:lineRule="auto"/>
        <w:rPr>
          <w:rFonts w:ascii="Bookman Old Style" w:hAnsi="Bookman Old Style"/>
          <w:b/>
          <w:sz w:val="26"/>
          <w:szCs w:val="26"/>
        </w:rPr>
      </w:pPr>
      <w:r w:rsidRPr="008168A8">
        <w:rPr>
          <w:rStyle w:val="selected"/>
          <w:rFonts w:ascii="Bookman Old Style" w:hAnsi="Bookman Old Style"/>
          <w:b/>
          <w:sz w:val="26"/>
          <w:szCs w:val="26"/>
        </w:rPr>
        <w:t xml:space="preserve">e) Significance of Industries in Society summary </w:t>
      </w:r>
    </w:p>
    <w:p w:rsidR="00297BA6" w:rsidRPr="008168A8" w:rsidRDefault="00297BA6" w:rsidP="008168A8">
      <w:pPr>
        <w:pStyle w:val="NormalWeb"/>
        <w:spacing w:line="480" w:lineRule="auto"/>
        <w:rPr>
          <w:rFonts w:ascii="Bookman Old Style" w:hAnsi="Bookman Old Style"/>
          <w:sz w:val="26"/>
          <w:szCs w:val="26"/>
        </w:rPr>
      </w:pPr>
      <w:r w:rsidRPr="008168A8">
        <w:rPr>
          <w:rStyle w:val="selected"/>
          <w:rFonts w:ascii="Bookman Old Style" w:hAnsi="Bookman Old Style"/>
          <w:sz w:val="26"/>
          <w:szCs w:val="26"/>
        </w:rPr>
        <w:t>Industries play a crucial role in society:</w:t>
      </w:r>
    </w:p>
    <w:p w:rsidR="00297BA6" w:rsidRPr="008168A8" w:rsidRDefault="00297BA6" w:rsidP="00E92ACA">
      <w:pPr>
        <w:pStyle w:val="NormalWeb"/>
        <w:numPr>
          <w:ilvl w:val="0"/>
          <w:numId w:val="177"/>
        </w:numPr>
        <w:spacing w:line="480" w:lineRule="auto"/>
        <w:rPr>
          <w:rFonts w:ascii="Bookman Old Style" w:hAnsi="Bookman Old Style"/>
          <w:sz w:val="26"/>
          <w:szCs w:val="26"/>
        </w:rPr>
      </w:pPr>
      <w:r w:rsidRPr="008168A8">
        <w:rPr>
          <w:rStyle w:val="selected"/>
          <w:rFonts w:ascii="Bookman Old Style" w:hAnsi="Bookman Old Style"/>
          <w:sz w:val="26"/>
          <w:szCs w:val="26"/>
        </w:rPr>
        <w:t>Employment creation: Provide jobs for a large portion of the population.</w:t>
      </w:r>
    </w:p>
    <w:p w:rsidR="00297BA6" w:rsidRPr="008168A8" w:rsidRDefault="00297BA6" w:rsidP="00E92ACA">
      <w:pPr>
        <w:pStyle w:val="NormalWeb"/>
        <w:numPr>
          <w:ilvl w:val="0"/>
          <w:numId w:val="177"/>
        </w:numPr>
        <w:spacing w:line="480" w:lineRule="auto"/>
        <w:rPr>
          <w:rFonts w:ascii="Bookman Old Style" w:hAnsi="Bookman Old Style"/>
          <w:sz w:val="26"/>
          <w:szCs w:val="26"/>
        </w:rPr>
      </w:pPr>
      <w:r w:rsidRPr="008168A8">
        <w:rPr>
          <w:rStyle w:val="selected"/>
          <w:rFonts w:ascii="Bookman Old Style" w:hAnsi="Bookman Old Style"/>
          <w:sz w:val="26"/>
          <w:szCs w:val="26"/>
        </w:rPr>
        <w:t>Economic growth: Contribute to GDP and generate income.</w:t>
      </w:r>
    </w:p>
    <w:p w:rsidR="00297BA6" w:rsidRPr="008168A8" w:rsidRDefault="00297BA6" w:rsidP="00E92ACA">
      <w:pPr>
        <w:pStyle w:val="NormalWeb"/>
        <w:numPr>
          <w:ilvl w:val="0"/>
          <w:numId w:val="177"/>
        </w:numPr>
        <w:spacing w:line="480" w:lineRule="auto"/>
        <w:rPr>
          <w:rFonts w:ascii="Bookman Old Style" w:hAnsi="Bookman Old Style"/>
          <w:sz w:val="26"/>
          <w:szCs w:val="26"/>
        </w:rPr>
      </w:pPr>
      <w:r w:rsidRPr="008168A8">
        <w:rPr>
          <w:rStyle w:val="selected"/>
          <w:rFonts w:ascii="Bookman Old Style" w:hAnsi="Bookman Old Style"/>
          <w:sz w:val="26"/>
          <w:szCs w:val="26"/>
        </w:rPr>
        <w:t>Production of goods and services: Provide the goods and services that people need and want.</w:t>
      </w:r>
    </w:p>
    <w:p w:rsidR="00297BA6" w:rsidRPr="008168A8" w:rsidRDefault="00297BA6" w:rsidP="00E92ACA">
      <w:pPr>
        <w:pStyle w:val="NormalWeb"/>
        <w:numPr>
          <w:ilvl w:val="0"/>
          <w:numId w:val="177"/>
        </w:numPr>
        <w:spacing w:line="480" w:lineRule="auto"/>
        <w:rPr>
          <w:rFonts w:ascii="Bookman Old Style" w:hAnsi="Bookman Old Style"/>
          <w:sz w:val="26"/>
          <w:szCs w:val="26"/>
        </w:rPr>
      </w:pPr>
      <w:r w:rsidRPr="008168A8">
        <w:rPr>
          <w:rStyle w:val="selected"/>
          <w:rFonts w:ascii="Bookman Old Style" w:hAnsi="Bookman Old Style"/>
          <w:sz w:val="26"/>
          <w:szCs w:val="26"/>
        </w:rPr>
        <w:t>Technological advancement: Drive innovation and technological progress.</w:t>
      </w:r>
    </w:p>
    <w:p w:rsidR="00297BA6" w:rsidRPr="008168A8" w:rsidRDefault="00297BA6" w:rsidP="00E92ACA">
      <w:pPr>
        <w:pStyle w:val="NormalWeb"/>
        <w:numPr>
          <w:ilvl w:val="0"/>
          <w:numId w:val="177"/>
        </w:numPr>
        <w:spacing w:line="480" w:lineRule="auto"/>
        <w:rPr>
          <w:rFonts w:ascii="Bookman Old Style" w:hAnsi="Bookman Old Style"/>
          <w:sz w:val="26"/>
          <w:szCs w:val="26"/>
        </w:rPr>
      </w:pPr>
      <w:r w:rsidRPr="008168A8">
        <w:rPr>
          <w:rStyle w:val="selected"/>
          <w:rFonts w:ascii="Bookman Old Style" w:hAnsi="Bookman Old Style"/>
          <w:sz w:val="26"/>
          <w:szCs w:val="26"/>
        </w:rPr>
        <w:t>Infrastructure development: Support the development of infrastructure.</w:t>
      </w:r>
    </w:p>
    <w:p w:rsidR="00297BA6" w:rsidRPr="008168A8" w:rsidRDefault="00297BA6" w:rsidP="00E92ACA">
      <w:pPr>
        <w:pStyle w:val="NormalWeb"/>
        <w:numPr>
          <w:ilvl w:val="0"/>
          <w:numId w:val="177"/>
        </w:numPr>
        <w:spacing w:line="480" w:lineRule="auto"/>
        <w:rPr>
          <w:rFonts w:ascii="Bookman Old Style" w:hAnsi="Bookman Old Style"/>
          <w:sz w:val="26"/>
          <w:szCs w:val="26"/>
        </w:rPr>
      </w:pPr>
      <w:r w:rsidRPr="008168A8">
        <w:rPr>
          <w:rStyle w:val="selected"/>
          <w:rFonts w:ascii="Bookman Old Style" w:hAnsi="Bookman Old Style"/>
          <w:sz w:val="26"/>
          <w:szCs w:val="26"/>
        </w:rPr>
        <w:t>Foreign exchange earnings: Generate revenue through exports.</w:t>
      </w:r>
    </w:p>
    <w:p w:rsidR="00297BA6" w:rsidRPr="008168A8" w:rsidRDefault="00297BA6" w:rsidP="008168A8">
      <w:pPr>
        <w:shd w:val="clear" w:color="auto" w:fill="FFFFFF"/>
        <w:spacing w:before="100" w:beforeAutospacing="1" w:after="100" w:afterAutospacing="1" w:line="480" w:lineRule="auto"/>
        <w:rPr>
          <w:rFonts w:ascii="Bookman Old Style" w:hAnsi="Bookman Old Style"/>
          <w:sz w:val="26"/>
          <w:szCs w:val="26"/>
        </w:rPr>
      </w:pPr>
    </w:p>
    <w:p w:rsidR="00290CE2" w:rsidRPr="008168A8" w:rsidRDefault="00290CE2" w:rsidP="008168A8">
      <w:pPr>
        <w:pStyle w:val="Heading2"/>
        <w:shd w:val="clear" w:color="auto" w:fill="FFFFFF"/>
        <w:spacing w:line="480" w:lineRule="auto"/>
        <w:rPr>
          <w:rFonts w:ascii="Bookman Old Style" w:hAnsi="Bookman Old Style" w:cs="Segoe UI"/>
          <w:sz w:val="26"/>
          <w:szCs w:val="26"/>
        </w:rPr>
      </w:pPr>
      <w:r w:rsidRPr="008168A8">
        <w:rPr>
          <w:rFonts w:ascii="Bookman Old Style" w:hAnsi="Bookman Old Style" w:cs="Segoe UI"/>
          <w:sz w:val="26"/>
          <w:szCs w:val="26"/>
        </w:rPr>
        <w:t xml:space="preserve">Problems of </w:t>
      </w:r>
      <w:proofErr w:type="spellStart"/>
      <w:r w:rsidRPr="008168A8">
        <w:rPr>
          <w:rFonts w:ascii="Bookman Old Style" w:hAnsi="Bookman Old Style" w:cs="Segoe UI"/>
          <w:sz w:val="26"/>
          <w:szCs w:val="26"/>
        </w:rPr>
        <w:t>Industrialisation</w:t>
      </w:r>
      <w:proofErr w:type="spellEnd"/>
      <w:r w:rsidRPr="008168A8">
        <w:rPr>
          <w:rFonts w:ascii="Bookman Old Style" w:hAnsi="Bookman Old Style" w:cs="Segoe UI"/>
          <w:sz w:val="26"/>
          <w:szCs w:val="26"/>
        </w:rPr>
        <w:t xml:space="preserve"> and Their Possible Solutions</w:t>
      </w:r>
      <w:r w:rsidR="00297BA6" w:rsidRPr="008168A8">
        <w:rPr>
          <w:rFonts w:ascii="Bookman Old Style" w:hAnsi="Bookman Old Style" w:cs="Segoe UI"/>
          <w:sz w:val="26"/>
          <w:szCs w:val="26"/>
        </w:rPr>
        <w:t xml:space="preserve"> summary </w:t>
      </w:r>
    </w:p>
    <w:p w:rsidR="00290CE2" w:rsidRPr="008168A8" w:rsidRDefault="00290CE2" w:rsidP="00E92ACA">
      <w:pPr>
        <w:numPr>
          <w:ilvl w:val="0"/>
          <w:numId w:val="86"/>
        </w:numPr>
        <w:shd w:val="clear" w:color="auto" w:fill="FFFFFF"/>
        <w:spacing w:before="100" w:beforeAutospacing="1" w:after="100" w:afterAutospacing="1" w:line="480" w:lineRule="auto"/>
        <w:rPr>
          <w:rFonts w:ascii="Bookman Old Style" w:hAnsi="Bookman Old Style" w:cs="Times New Roman"/>
          <w:sz w:val="26"/>
          <w:szCs w:val="26"/>
        </w:rPr>
      </w:pPr>
      <w:r w:rsidRPr="008168A8">
        <w:rPr>
          <w:rFonts w:ascii="Bookman Old Style" w:hAnsi="Bookman Old Style"/>
          <w:sz w:val="26"/>
          <w:szCs w:val="26"/>
        </w:rPr>
        <w:lastRenderedPageBreak/>
        <w:t>Kenya lacks adequate capital for industrial establishment forcing her to get loans from financial institutions such as I.M.F and World Bank whose interest rates are very high and sometimes come with strings attached.</w:t>
      </w:r>
    </w:p>
    <w:p w:rsidR="00290CE2" w:rsidRPr="008168A8" w:rsidRDefault="00290CE2" w:rsidP="00E92ACA">
      <w:pPr>
        <w:numPr>
          <w:ilvl w:val="0"/>
          <w:numId w:val="86"/>
        </w:numPr>
        <w:shd w:val="clear" w:color="auto" w:fill="FFFFFF"/>
        <w:spacing w:before="100" w:beforeAutospacing="1" w:after="100" w:afterAutospacing="1" w:line="480" w:lineRule="auto"/>
        <w:rPr>
          <w:rFonts w:ascii="Bookman Old Style" w:hAnsi="Bookman Old Style"/>
          <w:sz w:val="26"/>
          <w:szCs w:val="26"/>
        </w:rPr>
      </w:pPr>
      <w:r w:rsidRPr="008168A8">
        <w:rPr>
          <w:rFonts w:ascii="Bookman Old Style" w:hAnsi="Bookman Old Style"/>
          <w:sz w:val="26"/>
          <w:szCs w:val="26"/>
        </w:rPr>
        <w:t>Industries suffer from the problem of raw materials e.g. agricultural industries when agriculture fails due to adverse weather conditions.</w:t>
      </w:r>
    </w:p>
    <w:p w:rsidR="00290CE2" w:rsidRPr="008168A8" w:rsidRDefault="00290CE2" w:rsidP="00E92ACA">
      <w:pPr>
        <w:numPr>
          <w:ilvl w:val="0"/>
          <w:numId w:val="86"/>
        </w:numPr>
        <w:shd w:val="clear" w:color="auto" w:fill="FFFFFF"/>
        <w:spacing w:before="100" w:beforeAutospacing="1" w:after="100" w:afterAutospacing="1" w:line="480" w:lineRule="auto"/>
        <w:rPr>
          <w:rFonts w:ascii="Bookman Old Style" w:hAnsi="Bookman Old Style"/>
          <w:sz w:val="26"/>
          <w:szCs w:val="26"/>
        </w:rPr>
      </w:pPr>
      <w:r w:rsidRPr="008168A8">
        <w:rPr>
          <w:rFonts w:ascii="Bookman Old Style" w:hAnsi="Bookman Old Style"/>
          <w:sz w:val="26"/>
          <w:szCs w:val="26"/>
        </w:rPr>
        <w:t xml:space="preserve">Local market for industrial goods </w:t>
      </w:r>
      <w:proofErr w:type="spellStart"/>
      <w:r w:rsidRPr="008168A8">
        <w:rPr>
          <w:rFonts w:ascii="Bookman Old Style" w:hAnsi="Bookman Old Style"/>
          <w:sz w:val="26"/>
          <w:szCs w:val="26"/>
        </w:rPr>
        <w:t>isn</w:t>
      </w:r>
      <w:r w:rsidRPr="008168A8">
        <w:rPr>
          <w:rFonts w:ascii="Times New Roman" w:hAnsi="Times New Roman" w:cs="Times New Roman"/>
          <w:sz w:val="26"/>
          <w:szCs w:val="26"/>
        </w:rPr>
        <w:t>‟</w:t>
      </w:r>
      <w:r w:rsidRPr="008168A8">
        <w:rPr>
          <w:rFonts w:ascii="Bookman Old Style" w:hAnsi="Bookman Old Style"/>
          <w:sz w:val="26"/>
          <w:szCs w:val="26"/>
        </w:rPr>
        <w:t>t</w:t>
      </w:r>
      <w:proofErr w:type="spellEnd"/>
      <w:r w:rsidRPr="008168A8">
        <w:rPr>
          <w:rFonts w:ascii="Bookman Old Style" w:hAnsi="Bookman Old Style"/>
          <w:sz w:val="26"/>
          <w:szCs w:val="26"/>
        </w:rPr>
        <w:t xml:space="preserve"> sufficient to sustain production due to low purchasing power.</w:t>
      </w:r>
    </w:p>
    <w:p w:rsidR="00290CE2" w:rsidRPr="008168A8" w:rsidRDefault="00290CE2" w:rsidP="00E92ACA">
      <w:pPr>
        <w:numPr>
          <w:ilvl w:val="0"/>
          <w:numId w:val="86"/>
        </w:numPr>
        <w:shd w:val="clear" w:color="auto" w:fill="FFFFFF"/>
        <w:spacing w:before="100" w:beforeAutospacing="1" w:after="100" w:afterAutospacing="1" w:line="480" w:lineRule="auto"/>
        <w:rPr>
          <w:rFonts w:ascii="Bookman Old Style" w:hAnsi="Bookman Old Style"/>
          <w:sz w:val="26"/>
          <w:szCs w:val="26"/>
        </w:rPr>
      </w:pPr>
      <w:r w:rsidRPr="008168A8">
        <w:rPr>
          <w:rFonts w:ascii="Bookman Old Style" w:hAnsi="Bookman Old Style"/>
          <w:sz w:val="26"/>
          <w:szCs w:val="26"/>
        </w:rPr>
        <w:t xml:space="preserve">Lack of skilled </w:t>
      </w:r>
      <w:proofErr w:type="spellStart"/>
      <w:r w:rsidRPr="008168A8">
        <w:rPr>
          <w:rFonts w:ascii="Bookman Old Style" w:hAnsi="Bookman Old Style"/>
          <w:sz w:val="26"/>
          <w:szCs w:val="26"/>
        </w:rPr>
        <w:t>labour</w:t>
      </w:r>
      <w:proofErr w:type="spellEnd"/>
      <w:r w:rsidRPr="008168A8">
        <w:rPr>
          <w:rFonts w:ascii="Bookman Old Style" w:hAnsi="Bookman Old Style"/>
          <w:sz w:val="26"/>
          <w:szCs w:val="26"/>
        </w:rPr>
        <w:t xml:space="preserve"> due to brain drain forcing the government to employ expatriates whose salary package is very high thus lowering the profits.</w:t>
      </w:r>
    </w:p>
    <w:p w:rsidR="00290CE2" w:rsidRPr="008168A8" w:rsidRDefault="00290CE2" w:rsidP="00E92ACA">
      <w:pPr>
        <w:numPr>
          <w:ilvl w:val="0"/>
          <w:numId w:val="86"/>
        </w:numPr>
        <w:shd w:val="clear" w:color="auto" w:fill="FFFFFF"/>
        <w:spacing w:before="100" w:beforeAutospacing="1" w:after="100" w:afterAutospacing="1" w:line="480" w:lineRule="auto"/>
        <w:rPr>
          <w:rFonts w:ascii="Bookman Old Style" w:hAnsi="Bookman Old Style"/>
          <w:sz w:val="26"/>
          <w:szCs w:val="26"/>
        </w:rPr>
      </w:pPr>
      <w:r w:rsidRPr="008168A8">
        <w:rPr>
          <w:rFonts w:ascii="Bookman Old Style" w:hAnsi="Bookman Old Style"/>
          <w:sz w:val="26"/>
          <w:szCs w:val="26"/>
        </w:rPr>
        <w:t>Locally produced goods compete with imported goods which are in most cases cheaper leading to the decline or death of local industries.</w:t>
      </w:r>
    </w:p>
    <w:p w:rsidR="00290CE2" w:rsidRPr="008168A8" w:rsidRDefault="00290CE2" w:rsidP="00E92ACA">
      <w:pPr>
        <w:numPr>
          <w:ilvl w:val="0"/>
          <w:numId w:val="86"/>
        </w:numPr>
        <w:shd w:val="clear" w:color="auto" w:fill="FFFFFF"/>
        <w:spacing w:before="100" w:beforeAutospacing="1" w:after="100" w:afterAutospacing="1" w:line="480" w:lineRule="auto"/>
        <w:rPr>
          <w:rFonts w:ascii="Bookman Old Style" w:hAnsi="Bookman Old Style"/>
          <w:sz w:val="26"/>
          <w:szCs w:val="26"/>
        </w:rPr>
      </w:pPr>
      <w:r w:rsidRPr="008168A8">
        <w:rPr>
          <w:rFonts w:ascii="Bookman Old Style" w:hAnsi="Bookman Old Style"/>
          <w:sz w:val="26"/>
          <w:szCs w:val="26"/>
        </w:rPr>
        <w:t>There is the problem of the high cost of energy due to importation of petroleum at very high cost causing the industrial costs</w:t>
      </w:r>
    </w:p>
    <w:p w:rsidR="00290CE2" w:rsidRPr="008168A8" w:rsidRDefault="00290CE2" w:rsidP="00E92ACA">
      <w:pPr>
        <w:numPr>
          <w:ilvl w:val="0"/>
          <w:numId w:val="86"/>
        </w:numPr>
        <w:shd w:val="clear" w:color="auto" w:fill="FFFFFF"/>
        <w:spacing w:before="100" w:beforeAutospacing="1" w:after="100" w:afterAutospacing="1" w:line="480" w:lineRule="auto"/>
        <w:rPr>
          <w:rFonts w:ascii="Bookman Old Style" w:hAnsi="Bookman Old Style"/>
          <w:sz w:val="26"/>
          <w:szCs w:val="26"/>
        </w:rPr>
      </w:pPr>
      <w:r w:rsidRPr="008168A8">
        <w:rPr>
          <w:rFonts w:ascii="Bookman Old Style" w:hAnsi="Bookman Old Style"/>
          <w:sz w:val="26"/>
          <w:szCs w:val="26"/>
        </w:rPr>
        <w:t>Industries cause environmental degradation e.g. pollution from the emissions</w:t>
      </w:r>
    </w:p>
    <w:p w:rsidR="00290CE2" w:rsidRPr="008168A8" w:rsidRDefault="00290CE2" w:rsidP="00E92ACA">
      <w:pPr>
        <w:numPr>
          <w:ilvl w:val="0"/>
          <w:numId w:val="86"/>
        </w:numPr>
        <w:shd w:val="clear" w:color="auto" w:fill="FFFFFF"/>
        <w:spacing w:before="100" w:beforeAutospacing="1" w:after="100" w:afterAutospacing="1" w:line="480" w:lineRule="auto"/>
        <w:rPr>
          <w:rFonts w:ascii="Bookman Old Style" w:hAnsi="Bookman Old Style"/>
          <w:sz w:val="26"/>
          <w:szCs w:val="26"/>
        </w:rPr>
      </w:pPr>
      <w:r w:rsidRPr="008168A8">
        <w:rPr>
          <w:rFonts w:ascii="Bookman Old Style" w:hAnsi="Bookman Old Style"/>
          <w:sz w:val="26"/>
          <w:szCs w:val="26"/>
        </w:rPr>
        <w:t xml:space="preserve">Rural to urban </w:t>
      </w:r>
      <w:proofErr w:type="spellStart"/>
      <w:r w:rsidRPr="008168A8">
        <w:rPr>
          <w:rFonts w:ascii="Bookman Old Style" w:hAnsi="Bookman Old Style"/>
          <w:sz w:val="26"/>
          <w:szCs w:val="26"/>
        </w:rPr>
        <w:t>migration,caused</w:t>
      </w:r>
      <w:proofErr w:type="spellEnd"/>
      <w:r w:rsidRPr="008168A8">
        <w:rPr>
          <w:rFonts w:ascii="Bookman Old Style" w:hAnsi="Bookman Old Style"/>
          <w:sz w:val="26"/>
          <w:szCs w:val="26"/>
        </w:rPr>
        <w:t xml:space="preserve"> congestion in urban areas leading to pressure on existing social amenities, inadequate job opportunities leading to crime and other social evils</w:t>
      </w:r>
    </w:p>
    <w:p w:rsidR="00290CE2" w:rsidRPr="008168A8" w:rsidRDefault="00290CE2" w:rsidP="00E92ACA">
      <w:pPr>
        <w:numPr>
          <w:ilvl w:val="0"/>
          <w:numId w:val="86"/>
        </w:numPr>
        <w:shd w:val="clear" w:color="auto" w:fill="FFFFFF"/>
        <w:spacing w:before="100" w:beforeAutospacing="1" w:after="100" w:afterAutospacing="1" w:line="480" w:lineRule="auto"/>
        <w:rPr>
          <w:rFonts w:ascii="Bookman Old Style" w:hAnsi="Bookman Old Style"/>
          <w:sz w:val="26"/>
          <w:szCs w:val="26"/>
        </w:rPr>
      </w:pPr>
      <w:r w:rsidRPr="008168A8">
        <w:rPr>
          <w:rFonts w:ascii="Bookman Old Style" w:hAnsi="Bookman Old Style"/>
          <w:sz w:val="26"/>
          <w:szCs w:val="26"/>
        </w:rPr>
        <w:t xml:space="preserve">Has led to displacement of people by forcing people to vacate the area where manufacturing industries are being established e.g. the preparation for titanium mining at </w:t>
      </w:r>
      <w:proofErr w:type="spellStart"/>
      <w:r w:rsidRPr="008168A8">
        <w:rPr>
          <w:rFonts w:ascii="Bookman Old Style" w:hAnsi="Bookman Old Style"/>
          <w:sz w:val="26"/>
          <w:szCs w:val="26"/>
        </w:rPr>
        <w:t>Kwale</w:t>
      </w:r>
      <w:proofErr w:type="spellEnd"/>
      <w:r w:rsidRPr="008168A8">
        <w:rPr>
          <w:rFonts w:ascii="Bookman Old Style" w:hAnsi="Bookman Old Style"/>
          <w:sz w:val="26"/>
          <w:szCs w:val="26"/>
        </w:rPr>
        <w:t xml:space="preserve"> District.</w:t>
      </w:r>
    </w:p>
    <w:p w:rsidR="00290CE2" w:rsidRPr="008168A8" w:rsidRDefault="00290CE2" w:rsidP="00E92ACA">
      <w:pPr>
        <w:numPr>
          <w:ilvl w:val="0"/>
          <w:numId w:val="86"/>
        </w:numPr>
        <w:shd w:val="clear" w:color="auto" w:fill="FFFFFF"/>
        <w:spacing w:before="100" w:beforeAutospacing="1" w:after="100" w:afterAutospacing="1" w:line="480" w:lineRule="auto"/>
        <w:rPr>
          <w:rFonts w:ascii="Bookman Old Style" w:hAnsi="Bookman Old Style"/>
          <w:sz w:val="26"/>
          <w:szCs w:val="26"/>
        </w:rPr>
      </w:pPr>
      <w:r w:rsidRPr="008168A8">
        <w:rPr>
          <w:rFonts w:ascii="Bookman Old Style" w:hAnsi="Bookman Old Style"/>
          <w:sz w:val="26"/>
          <w:szCs w:val="26"/>
        </w:rPr>
        <w:lastRenderedPageBreak/>
        <w:t>Has led to the neglecting of agriculture when able bodied people move to urban areas to look for jobs in industries</w:t>
      </w:r>
    </w:p>
    <w:p w:rsidR="00297BA6" w:rsidRPr="008168A8" w:rsidRDefault="00297BA6" w:rsidP="008168A8">
      <w:pPr>
        <w:pStyle w:val="NormalWeb"/>
        <w:spacing w:line="480" w:lineRule="auto"/>
        <w:rPr>
          <w:rFonts w:ascii="Bookman Old Style" w:hAnsi="Bookman Old Style"/>
          <w:sz w:val="26"/>
          <w:szCs w:val="26"/>
        </w:rPr>
      </w:pPr>
      <w:r w:rsidRPr="008168A8">
        <w:rPr>
          <w:rStyle w:val="selected"/>
          <w:rFonts w:ascii="Bookman Old Style" w:hAnsi="Bookman Old Style"/>
          <w:sz w:val="26"/>
          <w:szCs w:val="26"/>
        </w:rPr>
        <w:t>d) Challenges Facing Industries and Possible Solutions in Kenya</w:t>
      </w:r>
    </w:p>
    <w:p w:rsidR="00297BA6" w:rsidRPr="008168A8" w:rsidRDefault="00297BA6" w:rsidP="00E92ACA">
      <w:pPr>
        <w:pStyle w:val="NormalWeb"/>
        <w:numPr>
          <w:ilvl w:val="0"/>
          <w:numId w:val="178"/>
        </w:numPr>
        <w:spacing w:line="480" w:lineRule="auto"/>
        <w:rPr>
          <w:rFonts w:ascii="Bookman Old Style" w:hAnsi="Bookman Old Style"/>
          <w:sz w:val="26"/>
          <w:szCs w:val="26"/>
        </w:rPr>
      </w:pPr>
      <w:r w:rsidRPr="008168A8">
        <w:rPr>
          <w:rStyle w:val="selected"/>
          <w:rFonts w:ascii="Bookman Old Style" w:hAnsi="Bookman Old Style"/>
          <w:sz w:val="26"/>
          <w:szCs w:val="26"/>
        </w:rPr>
        <w:t>Challenges:</w:t>
      </w:r>
    </w:p>
    <w:p w:rsidR="00297BA6" w:rsidRPr="008168A8" w:rsidRDefault="00297BA6" w:rsidP="00E92ACA">
      <w:pPr>
        <w:pStyle w:val="NormalWeb"/>
        <w:numPr>
          <w:ilvl w:val="1"/>
          <w:numId w:val="178"/>
        </w:numPr>
        <w:spacing w:line="480" w:lineRule="auto"/>
        <w:rPr>
          <w:rFonts w:ascii="Bookman Old Style" w:hAnsi="Bookman Old Style"/>
          <w:sz w:val="26"/>
          <w:szCs w:val="26"/>
        </w:rPr>
      </w:pPr>
      <w:r w:rsidRPr="008168A8">
        <w:rPr>
          <w:rStyle w:val="selected"/>
          <w:rFonts w:ascii="Bookman Old Style" w:hAnsi="Bookman Old Style"/>
          <w:sz w:val="26"/>
          <w:szCs w:val="26"/>
        </w:rPr>
        <w:t>Competition: From cheaper imports.</w:t>
      </w:r>
    </w:p>
    <w:p w:rsidR="00297BA6" w:rsidRPr="008168A8" w:rsidRDefault="00297BA6" w:rsidP="00E92ACA">
      <w:pPr>
        <w:pStyle w:val="NormalWeb"/>
        <w:numPr>
          <w:ilvl w:val="1"/>
          <w:numId w:val="178"/>
        </w:numPr>
        <w:spacing w:line="480" w:lineRule="auto"/>
        <w:rPr>
          <w:rFonts w:ascii="Bookman Old Style" w:hAnsi="Bookman Old Style"/>
          <w:sz w:val="26"/>
          <w:szCs w:val="26"/>
        </w:rPr>
      </w:pPr>
      <w:r w:rsidRPr="008168A8">
        <w:rPr>
          <w:rStyle w:val="selected"/>
          <w:rFonts w:ascii="Bookman Old Style" w:hAnsi="Bookman Old Style"/>
          <w:sz w:val="26"/>
          <w:szCs w:val="26"/>
        </w:rPr>
        <w:t>Inadequate infrastructure: Poor roads, unreliable electricity.</w:t>
      </w:r>
    </w:p>
    <w:p w:rsidR="00297BA6" w:rsidRPr="008168A8" w:rsidRDefault="00297BA6" w:rsidP="00E92ACA">
      <w:pPr>
        <w:pStyle w:val="NormalWeb"/>
        <w:numPr>
          <w:ilvl w:val="1"/>
          <w:numId w:val="178"/>
        </w:numPr>
        <w:spacing w:line="480" w:lineRule="auto"/>
        <w:rPr>
          <w:rFonts w:ascii="Bookman Old Style" w:hAnsi="Bookman Old Style"/>
          <w:sz w:val="26"/>
          <w:szCs w:val="26"/>
        </w:rPr>
      </w:pPr>
      <w:r w:rsidRPr="008168A8">
        <w:rPr>
          <w:rStyle w:val="selected"/>
          <w:rFonts w:ascii="Bookman Old Style" w:hAnsi="Bookman Old Style"/>
          <w:sz w:val="26"/>
          <w:szCs w:val="26"/>
        </w:rPr>
        <w:t>High energy costs: Increases production costs.</w:t>
      </w:r>
    </w:p>
    <w:p w:rsidR="00297BA6" w:rsidRPr="008168A8" w:rsidRDefault="00297BA6" w:rsidP="00E92ACA">
      <w:pPr>
        <w:pStyle w:val="NormalWeb"/>
        <w:numPr>
          <w:ilvl w:val="1"/>
          <w:numId w:val="178"/>
        </w:numPr>
        <w:spacing w:line="480" w:lineRule="auto"/>
        <w:rPr>
          <w:rFonts w:ascii="Bookman Old Style" w:hAnsi="Bookman Old Style"/>
          <w:sz w:val="26"/>
          <w:szCs w:val="26"/>
        </w:rPr>
      </w:pPr>
      <w:r w:rsidRPr="008168A8">
        <w:rPr>
          <w:rStyle w:val="selected"/>
          <w:rFonts w:ascii="Bookman Old Style" w:hAnsi="Bookman Old Style"/>
          <w:sz w:val="26"/>
          <w:szCs w:val="26"/>
        </w:rPr>
        <w:t>Limited access to credit: Makes it difficult for businesses to expand.</w:t>
      </w:r>
    </w:p>
    <w:p w:rsidR="00297BA6" w:rsidRPr="008168A8" w:rsidRDefault="00297BA6" w:rsidP="00E92ACA">
      <w:pPr>
        <w:pStyle w:val="NormalWeb"/>
        <w:numPr>
          <w:ilvl w:val="1"/>
          <w:numId w:val="178"/>
        </w:numPr>
        <w:spacing w:line="480" w:lineRule="auto"/>
        <w:rPr>
          <w:rFonts w:ascii="Bookman Old Style" w:hAnsi="Bookman Old Style"/>
          <w:sz w:val="26"/>
          <w:szCs w:val="26"/>
        </w:rPr>
      </w:pPr>
      <w:r w:rsidRPr="008168A8">
        <w:rPr>
          <w:rStyle w:val="selected"/>
          <w:rFonts w:ascii="Bookman Old Style" w:hAnsi="Bookman Old Style"/>
          <w:sz w:val="26"/>
          <w:szCs w:val="26"/>
        </w:rPr>
        <w:t>Corruption: Increases the cost of doing business.</w:t>
      </w:r>
    </w:p>
    <w:p w:rsidR="00297BA6" w:rsidRPr="008168A8" w:rsidRDefault="00297BA6" w:rsidP="00E92ACA">
      <w:pPr>
        <w:pStyle w:val="NormalWeb"/>
        <w:numPr>
          <w:ilvl w:val="1"/>
          <w:numId w:val="178"/>
        </w:numPr>
        <w:spacing w:line="480" w:lineRule="auto"/>
        <w:rPr>
          <w:rFonts w:ascii="Bookman Old Style" w:hAnsi="Bookman Old Style"/>
          <w:sz w:val="26"/>
          <w:szCs w:val="26"/>
        </w:rPr>
      </w:pPr>
      <w:r w:rsidRPr="008168A8">
        <w:rPr>
          <w:rStyle w:val="selected"/>
          <w:rFonts w:ascii="Bookman Old Style" w:hAnsi="Bookman Old Style"/>
          <w:sz w:val="26"/>
          <w:szCs w:val="26"/>
        </w:rPr>
        <w:t>Skills gap: Shortage of skilled workers.</w:t>
      </w:r>
    </w:p>
    <w:p w:rsidR="00297BA6" w:rsidRPr="008168A8" w:rsidRDefault="00297BA6" w:rsidP="00E92ACA">
      <w:pPr>
        <w:pStyle w:val="NormalWeb"/>
        <w:numPr>
          <w:ilvl w:val="1"/>
          <w:numId w:val="178"/>
        </w:numPr>
        <w:spacing w:line="480" w:lineRule="auto"/>
        <w:rPr>
          <w:rFonts w:ascii="Bookman Old Style" w:hAnsi="Bookman Old Style"/>
          <w:sz w:val="26"/>
          <w:szCs w:val="26"/>
        </w:rPr>
      </w:pPr>
      <w:r w:rsidRPr="008168A8">
        <w:rPr>
          <w:rStyle w:val="selected"/>
          <w:rFonts w:ascii="Bookman Old Style" w:hAnsi="Bookman Old Style"/>
          <w:sz w:val="26"/>
          <w:szCs w:val="26"/>
        </w:rPr>
        <w:t>Environmental degradation: Pollution from industrial activities.</w:t>
      </w:r>
    </w:p>
    <w:p w:rsidR="00297BA6" w:rsidRPr="008168A8" w:rsidRDefault="00297BA6" w:rsidP="00E92ACA">
      <w:pPr>
        <w:pStyle w:val="NormalWeb"/>
        <w:numPr>
          <w:ilvl w:val="0"/>
          <w:numId w:val="178"/>
        </w:numPr>
        <w:spacing w:line="480" w:lineRule="auto"/>
        <w:rPr>
          <w:rFonts w:ascii="Bookman Old Style" w:hAnsi="Bookman Old Style"/>
          <w:sz w:val="26"/>
          <w:szCs w:val="26"/>
        </w:rPr>
      </w:pPr>
      <w:r w:rsidRPr="008168A8">
        <w:rPr>
          <w:rStyle w:val="selected"/>
          <w:rFonts w:ascii="Bookman Old Style" w:hAnsi="Bookman Old Style"/>
          <w:sz w:val="26"/>
          <w:szCs w:val="26"/>
        </w:rPr>
        <w:t>Possible Solutions:</w:t>
      </w:r>
    </w:p>
    <w:p w:rsidR="00297BA6" w:rsidRPr="008168A8" w:rsidRDefault="00297BA6" w:rsidP="00E92ACA">
      <w:pPr>
        <w:pStyle w:val="NormalWeb"/>
        <w:numPr>
          <w:ilvl w:val="1"/>
          <w:numId w:val="178"/>
        </w:numPr>
        <w:spacing w:line="480" w:lineRule="auto"/>
        <w:rPr>
          <w:rFonts w:ascii="Bookman Old Style" w:hAnsi="Bookman Old Style"/>
          <w:sz w:val="26"/>
          <w:szCs w:val="26"/>
        </w:rPr>
      </w:pPr>
      <w:r w:rsidRPr="008168A8">
        <w:rPr>
          <w:rStyle w:val="selected"/>
          <w:rFonts w:ascii="Bookman Old Style" w:hAnsi="Bookman Old Style"/>
          <w:sz w:val="26"/>
          <w:szCs w:val="26"/>
        </w:rPr>
        <w:t>Improving infrastructure: Investing in roads, railways, and energy supply.</w:t>
      </w:r>
    </w:p>
    <w:p w:rsidR="00297BA6" w:rsidRPr="008168A8" w:rsidRDefault="00297BA6" w:rsidP="00E92ACA">
      <w:pPr>
        <w:pStyle w:val="NormalWeb"/>
        <w:numPr>
          <w:ilvl w:val="1"/>
          <w:numId w:val="178"/>
        </w:numPr>
        <w:spacing w:line="480" w:lineRule="auto"/>
        <w:rPr>
          <w:rFonts w:ascii="Bookman Old Style" w:hAnsi="Bookman Old Style"/>
          <w:sz w:val="26"/>
          <w:szCs w:val="26"/>
        </w:rPr>
      </w:pPr>
      <w:r w:rsidRPr="008168A8">
        <w:rPr>
          <w:rStyle w:val="selected"/>
          <w:rFonts w:ascii="Bookman Old Style" w:hAnsi="Bookman Old Style"/>
          <w:sz w:val="26"/>
          <w:szCs w:val="26"/>
        </w:rPr>
        <w:t>Reducing energy costs: Developing renewable energy sources.</w:t>
      </w:r>
    </w:p>
    <w:p w:rsidR="00297BA6" w:rsidRPr="008168A8" w:rsidRDefault="00297BA6" w:rsidP="00E92ACA">
      <w:pPr>
        <w:pStyle w:val="NormalWeb"/>
        <w:numPr>
          <w:ilvl w:val="1"/>
          <w:numId w:val="178"/>
        </w:numPr>
        <w:spacing w:line="480" w:lineRule="auto"/>
        <w:rPr>
          <w:rFonts w:ascii="Bookman Old Style" w:hAnsi="Bookman Old Style"/>
          <w:sz w:val="26"/>
          <w:szCs w:val="26"/>
        </w:rPr>
      </w:pPr>
      <w:r w:rsidRPr="008168A8">
        <w:rPr>
          <w:rStyle w:val="selected"/>
          <w:rFonts w:ascii="Bookman Old Style" w:hAnsi="Bookman Old Style"/>
          <w:sz w:val="26"/>
          <w:szCs w:val="26"/>
        </w:rPr>
        <w:t>Increasing access to credit: Providing loans and other financial assistance to businesses.</w:t>
      </w:r>
    </w:p>
    <w:p w:rsidR="00297BA6" w:rsidRPr="008168A8" w:rsidRDefault="00297BA6" w:rsidP="00E92ACA">
      <w:pPr>
        <w:pStyle w:val="NormalWeb"/>
        <w:numPr>
          <w:ilvl w:val="1"/>
          <w:numId w:val="178"/>
        </w:numPr>
        <w:spacing w:line="480" w:lineRule="auto"/>
        <w:rPr>
          <w:rFonts w:ascii="Bookman Old Style" w:hAnsi="Bookman Old Style"/>
          <w:sz w:val="26"/>
          <w:szCs w:val="26"/>
        </w:rPr>
      </w:pPr>
      <w:r w:rsidRPr="008168A8">
        <w:rPr>
          <w:rStyle w:val="selected"/>
          <w:rFonts w:ascii="Bookman Old Style" w:hAnsi="Bookman Old Style"/>
          <w:sz w:val="26"/>
          <w:szCs w:val="26"/>
        </w:rPr>
        <w:t>Fighting corruption: Promoting transparency and accountability.</w:t>
      </w:r>
    </w:p>
    <w:p w:rsidR="00297BA6" w:rsidRPr="008168A8" w:rsidRDefault="00297BA6" w:rsidP="00E92ACA">
      <w:pPr>
        <w:pStyle w:val="NormalWeb"/>
        <w:numPr>
          <w:ilvl w:val="1"/>
          <w:numId w:val="178"/>
        </w:numPr>
        <w:spacing w:line="480" w:lineRule="auto"/>
        <w:rPr>
          <w:rFonts w:ascii="Bookman Old Style" w:hAnsi="Bookman Old Style"/>
          <w:sz w:val="26"/>
          <w:szCs w:val="26"/>
        </w:rPr>
      </w:pPr>
      <w:r w:rsidRPr="008168A8">
        <w:rPr>
          <w:rStyle w:val="selected"/>
          <w:rFonts w:ascii="Bookman Old Style" w:hAnsi="Bookman Old Style"/>
          <w:sz w:val="26"/>
          <w:szCs w:val="26"/>
        </w:rPr>
        <w:t>Bridging the skills gap: Investing in education and training.</w:t>
      </w:r>
    </w:p>
    <w:p w:rsidR="00297BA6" w:rsidRPr="008168A8" w:rsidRDefault="00297BA6" w:rsidP="00E92ACA">
      <w:pPr>
        <w:pStyle w:val="NormalWeb"/>
        <w:numPr>
          <w:ilvl w:val="1"/>
          <w:numId w:val="178"/>
        </w:numPr>
        <w:spacing w:line="480" w:lineRule="auto"/>
        <w:rPr>
          <w:rFonts w:ascii="Bookman Old Style" w:hAnsi="Bookman Old Style"/>
          <w:sz w:val="26"/>
          <w:szCs w:val="26"/>
        </w:rPr>
      </w:pPr>
      <w:r w:rsidRPr="008168A8">
        <w:rPr>
          <w:rStyle w:val="selected"/>
          <w:rFonts w:ascii="Bookman Old Style" w:hAnsi="Bookman Old Style"/>
          <w:sz w:val="26"/>
          <w:szCs w:val="26"/>
        </w:rPr>
        <w:t>Promoting sustainable industrial development: Enforcing environmental regulations and encouraging clean technologies.</w:t>
      </w:r>
    </w:p>
    <w:p w:rsidR="00297BA6" w:rsidRPr="008168A8" w:rsidRDefault="00297BA6" w:rsidP="008168A8">
      <w:pPr>
        <w:spacing w:line="480" w:lineRule="auto"/>
        <w:rPr>
          <w:rFonts w:ascii="Bookman Old Style" w:hAnsi="Bookman Old Style"/>
          <w:b/>
          <w:sz w:val="26"/>
          <w:szCs w:val="26"/>
        </w:rPr>
      </w:pPr>
      <w:r w:rsidRPr="008168A8">
        <w:rPr>
          <w:rFonts w:ascii="Bookman Old Style" w:hAnsi="Bookman Old Style"/>
          <w:b/>
          <w:sz w:val="26"/>
          <w:szCs w:val="26"/>
        </w:rPr>
        <w:lastRenderedPageBreak/>
        <w:t>Cottage Industry in India</w:t>
      </w:r>
    </w:p>
    <w:p w:rsidR="00297BA6" w:rsidRPr="008168A8" w:rsidRDefault="00297BA6" w:rsidP="008168A8">
      <w:pPr>
        <w:spacing w:line="480" w:lineRule="auto"/>
        <w:rPr>
          <w:rFonts w:ascii="Bookman Old Style" w:hAnsi="Bookman Old Style"/>
          <w:sz w:val="26"/>
          <w:szCs w:val="26"/>
        </w:rPr>
      </w:pPr>
      <w:r w:rsidRPr="008168A8">
        <w:rPr>
          <w:rFonts w:ascii="Bookman Old Style" w:hAnsi="Bookman Old Style"/>
          <w:sz w:val="26"/>
          <w:szCs w:val="26"/>
        </w:rPr>
        <w:t xml:space="preserve">The major areas in which it’s highly developed include Mumbai, Jabalpur, </w:t>
      </w:r>
      <w:proofErr w:type="spellStart"/>
      <w:r w:rsidRPr="008168A8">
        <w:rPr>
          <w:rFonts w:ascii="Bookman Old Style" w:hAnsi="Bookman Old Style"/>
          <w:sz w:val="26"/>
          <w:szCs w:val="26"/>
        </w:rPr>
        <w:t>Magpur</w:t>
      </w:r>
      <w:proofErr w:type="spellEnd"/>
      <w:r w:rsidRPr="008168A8">
        <w:rPr>
          <w:rFonts w:ascii="Bookman Old Style" w:hAnsi="Bookman Old Style"/>
          <w:sz w:val="26"/>
          <w:szCs w:val="26"/>
        </w:rPr>
        <w:t xml:space="preserve">, Bhopal, Bhutan, Madras, </w:t>
      </w:r>
      <w:proofErr w:type="spellStart"/>
      <w:r w:rsidRPr="008168A8">
        <w:rPr>
          <w:rFonts w:ascii="Bookman Old Style" w:hAnsi="Bookman Old Style"/>
          <w:sz w:val="26"/>
          <w:szCs w:val="26"/>
        </w:rPr>
        <w:t>Calcuta</w:t>
      </w:r>
      <w:proofErr w:type="spellEnd"/>
      <w:r w:rsidRPr="008168A8">
        <w:rPr>
          <w:rFonts w:ascii="Bookman Old Style" w:hAnsi="Bookman Old Style"/>
          <w:sz w:val="26"/>
          <w:szCs w:val="26"/>
        </w:rPr>
        <w:t xml:space="preserve">, Bangalore, </w:t>
      </w:r>
      <w:proofErr w:type="spellStart"/>
      <w:r w:rsidRPr="008168A8">
        <w:rPr>
          <w:rFonts w:ascii="Bookman Old Style" w:hAnsi="Bookman Old Style"/>
          <w:sz w:val="26"/>
          <w:szCs w:val="26"/>
        </w:rPr>
        <w:t>Lucknow</w:t>
      </w:r>
      <w:proofErr w:type="spellEnd"/>
      <w:r w:rsidRPr="008168A8">
        <w:rPr>
          <w:rFonts w:ascii="Bookman Old Style" w:hAnsi="Bookman Old Style"/>
          <w:sz w:val="26"/>
          <w:szCs w:val="26"/>
        </w:rPr>
        <w:t xml:space="preserve"> and Moradabad.</w:t>
      </w:r>
    </w:p>
    <w:p w:rsidR="00297BA6" w:rsidRPr="008168A8" w:rsidRDefault="00297BA6" w:rsidP="008168A8">
      <w:pPr>
        <w:spacing w:line="480" w:lineRule="auto"/>
        <w:rPr>
          <w:rFonts w:ascii="Bookman Old Style" w:hAnsi="Bookman Old Style"/>
          <w:sz w:val="26"/>
          <w:szCs w:val="26"/>
        </w:rPr>
      </w:pPr>
      <w:r w:rsidRPr="008168A8">
        <w:rPr>
          <w:rFonts w:ascii="Bookman Old Style" w:hAnsi="Bookman Old Style"/>
          <w:sz w:val="26"/>
          <w:szCs w:val="26"/>
        </w:rPr>
        <w:t>The industry involves weaving, making clothes, brass, Copper and silver ware ornamental ivory, jewellery, carpets, safety matches, etc.</w:t>
      </w:r>
    </w:p>
    <w:p w:rsidR="00297BA6" w:rsidRPr="008168A8" w:rsidRDefault="00297BA6" w:rsidP="008168A8">
      <w:pPr>
        <w:spacing w:line="480" w:lineRule="auto"/>
        <w:rPr>
          <w:rFonts w:ascii="Bookman Old Style" w:hAnsi="Bookman Old Style"/>
          <w:b/>
          <w:sz w:val="26"/>
          <w:szCs w:val="26"/>
        </w:rPr>
      </w:pPr>
      <w:r w:rsidRPr="008168A8">
        <w:rPr>
          <w:rFonts w:ascii="Bookman Old Style" w:hAnsi="Bookman Old Style"/>
          <w:b/>
          <w:sz w:val="26"/>
          <w:szCs w:val="26"/>
        </w:rPr>
        <w:t>Characteristics of Cottage Industry in India (Comparison)</w:t>
      </w:r>
    </w:p>
    <w:p w:rsidR="00297BA6" w:rsidRPr="008168A8" w:rsidRDefault="00297BA6" w:rsidP="00E92ACA">
      <w:pPr>
        <w:numPr>
          <w:ilvl w:val="0"/>
          <w:numId w:val="106"/>
        </w:numPr>
        <w:spacing w:after="0" w:line="480" w:lineRule="auto"/>
        <w:rPr>
          <w:rFonts w:ascii="Bookman Old Style" w:hAnsi="Bookman Old Style"/>
          <w:sz w:val="26"/>
          <w:szCs w:val="26"/>
        </w:rPr>
      </w:pPr>
      <w:r w:rsidRPr="008168A8">
        <w:rPr>
          <w:rFonts w:ascii="Bookman Old Style" w:hAnsi="Bookman Old Style"/>
          <w:sz w:val="26"/>
          <w:szCs w:val="26"/>
        </w:rPr>
        <w:t>The cottage industries are rural based while in Kenya they are rural and urban based.</w:t>
      </w:r>
    </w:p>
    <w:p w:rsidR="00297BA6" w:rsidRPr="008168A8" w:rsidRDefault="00297BA6" w:rsidP="00E92ACA">
      <w:pPr>
        <w:numPr>
          <w:ilvl w:val="0"/>
          <w:numId w:val="106"/>
        </w:numPr>
        <w:spacing w:after="0" w:line="480" w:lineRule="auto"/>
        <w:rPr>
          <w:rFonts w:ascii="Bookman Old Style" w:hAnsi="Bookman Old Style"/>
          <w:sz w:val="26"/>
          <w:szCs w:val="26"/>
        </w:rPr>
      </w:pPr>
      <w:r w:rsidRPr="008168A8">
        <w:rPr>
          <w:rFonts w:ascii="Bookman Old Style" w:hAnsi="Bookman Old Style"/>
          <w:sz w:val="26"/>
          <w:szCs w:val="26"/>
        </w:rPr>
        <w:t>The craftsmen are highly skilled while in Kenya not all are highly skilled.</w:t>
      </w:r>
    </w:p>
    <w:p w:rsidR="00297BA6" w:rsidRPr="008168A8" w:rsidRDefault="00297BA6" w:rsidP="00E92ACA">
      <w:pPr>
        <w:numPr>
          <w:ilvl w:val="0"/>
          <w:numId w:val="106"/>
        </w:numPr>
        <w:spacing w:after="0" w:line="480" w:lineRule="auto"/>
        <w:rPr>
          <w:rFonts w:ascii="Bookman Old Style" w:hAnsi="Bookman Old Style"/>
          <w:sz w:val="26"/>
          <w:szCs w:val="26"/>
        </w:rPr>
      </w:pPr>
      <w:proofErr w:type="spellStart"/>
      <w:r w:rsidRPr="008168A8">
        <w:rPr>
          <w:rFonts w:ascii="Bookman Old Style" w:hAnsi="Bookman Old Style"/>
          <w:sz w:val="26"/>
          <w:szCs w:val="26"/>
        </w:rPr>
        <w:t>Labour</w:t>
      </w:r>
      <w:proofErr w:type="spellEnd"/>
      <w:r w:rsidRPr="008168A8">
        <w:rPr>
          <w:rFonts w:ascii="Bookman Old Style" w:hAnsi="Bookman Old Style"/>
          <w:sz w:val="26"/>
          <w:szCs w:val="26"/>
        </w:rPr>
        <w:t xml:space="preserve"> in the industry is provided by individuals or members of the family while in Kenya its individuals or members of groups.</w:t>
      </w:r>
    </w:p>
    <w:p w:rsidR="00297BA6" w:rsidRPr="008168A8" w:rsidRDefault="00297BA6" w:rsidP="00E92ACA">
      <w:pPr>
        <w:numPr>
          <w:ilvl w:val="0"/>
          <w:numId w:val="106"/>
        </w:numPr>
        <w:spacing w:after="0" w:line="480" w:lineRule="auto"/>
        <w:rPr>
          <w:rFonts w:ascii="Bookman Old Style" w:hAnsi="Bookman Old Style"/>
          <w:sz w:val="26"/>
          <w:szCs w:val="26"/>
        </w:rPr>
      </w:pPr>
      <w:r w:rsidRPr="008168A8">
        <w:rPr>
          <w:rFonts w:ascii="Bookman Old Style" w:hAnsi="Bookman Old Style"/>
          <w:sz w:val="26"/>
          <w:szCs w:val="26"/>
        </w:rPr>
        <w:t>Industry is owned by the family in India while in Kenya it’s owned by individuals.</w:t>
      </w:r>
    </w:p>
    <w:p w:rsidR="00297BA6" w:rsidRPr="008168A8" w:rsidRDefault="00297BA6" w:rsidP="00E92ACA">
      <w:pPr>
        <w:numPr>
          <w:ilvl w:val="0"/>
          <w:numId w:val="106"/>
        </w:numPr>
        <w:spacing w:after="0" w:line="480" w:lineRule="auto"/>
        <w:rPr>
          <w:rFonts w:ascii="Bookman Old Style" w:hAnsi="Bookman Old Style"/>
          <w:sz w:val="26"/>
          <w:szCs w:val="26"/>
        </w:rPr>
      </w:pPr>
      <w:r w:rsidRPr="008168A8">
        <w:rPr>
          <w:rFonts w:ascii="Bookman Old Style" w:hAnsi="Bookman Old Style"/>
          <w:sz w:val="26"/>
          <w:szCs w:val="26"/>
        </w:rPr>
        <w:t>In India cottage industries are found almost everywhere (ubiquitous) while in Kenya they are mostly in urban areas and some few homes.</w:t>
      </w:r>
    </w:p>
    <w:p w:rsidR="00297BA6" w:rsidRPr="008168A8" w:rsidRDefault="00297BA6" w:rsidP="00E92ACA">
      <w:pPr>
        <w:numPr>
          <w:ilvl w:val="0"/>
          <w:numId w:val="106"/>
        </w:numPr>
        <w:spacing w:after="0" w:line="480" w:lineRule="auto"/>
        <w:rPr>
          <w:rFonts w:ascii="Bookman Old Style" w:hAnsi="Bookman Old Style"/>
          <w:sz w:val="26"/>
          <w:szCs w:val="26"/>
        </w:rPr>
      </w:pPr>
      <w:r w:rsidRPr="008168A8">
        <w:rPr>
          <w:rFonts w:ascii="Bookman Old Style" w:hAnsi="Bookman Old Style"/>
          <w:sz w:val="26"/>
          <w:szCs w:val="26"/>
        </w:rPr>
        <w:t>There are middlemen who supply raw materials to the industry while in Kenya they obtain raw materials directly from their sources.</w:t>
      </w:r>
    </w:p>
    <w:p w:rsidR="00297BA6" w:rsidRPr="008168A8" w:rsidRDefault="00297BA6" w:rsidP="00E92ACA">
      <w:pPr>
        <w:numPr>
          <w:ilvl w:val="0"/>
          <w:numId w:val="106"/>
        </w:numPr>
        <w:spacing w:after="0" w:line="480" w:lineRule="auto"/>
        <w:rPr>
          <w:rFonts w:ascii="Bookman Old Style" w:hAnsi="Bookman Old Style"/>
          <w:sz w:val="26"/>
          <w:szCs w:val="26"/>
        </w:rPr>
      </w:pPr>
      <w:r w:rsidRPr="008168A8">
        <w:rPr>
          <w:rFonts w:ascii="Bookman Old Style" w:hAnsi="Bookman Old Style"/>
          <w:sz w:val="26"/>
          <w:szCs w:val="26"/>
        </w:rPr>
        <w:t>Other characteristics are typical of cottage industries.</w:t>
      </w:r>
    </w:p>
    <w:p w:rsidR="00297BA6" w:rsidRPr="008168A8" w:rsidRDefault="00297BA6" w:rsidP="008168A8">
      <w:pPr>
        <w:spacing w:line="480" w:lineRule="auto"/>
        <w:rPr>
          <w:rFonts w:ascii="Bookman Old Style" w:hAnsi="Bookman Old Style"/>
          <w:b/>
          <w:sz w:val="26"/>
          <w:szCs w:val="26"/>
        </w:rPr>
      </w:pPr>
      <w:r w:rsidRPr="008168A8">
        <w:rPr>
          <w:rFonts w:ascii="Bookman Old Style" w:hAnsi="Bookman Old Style"/>
          <w:b/>
          <w:sz w:val="26"/>
          <w:szCs w:val="26"/>
        </w:rPr>
        <w:t>Factors for the Development of Cottage Industry in India</w:t>
      </w:r>
    </w:p>
    <w:p w:rsidR="00297BA6" w:rsidRPr="008168A8" w:rsidRDefault="00297BA6" w:rsidP="00E92ACA">
      <w:pPr>
        <w:numPr>
          <w:ilvl w:val="0"/>
          <w:numId w:val="107"/>
        </w:numPr>
        <w:spacing w:after="0" w:line="480" w:lineRule="auto"/>
        <w:rPr>
          <w:rFonts w:ascii="Bookman Old Style" w:hAnsi="Bookman Old Style"/>
          <w:sz w:val="26"/>
          <w:szCs w:val="26"/>
        </w:rPr>
      </w:pPr>
      <w:r w:rsidRPr="008168A8">
        <w:rPr>
          <w:rFonts w:ascii="Bookman Old Style" w:hAnsi="Bookman Old Style"/>
          <w:sz w:val="26"/>
          <w:szCs w:val="26"/>
        </w:rPr>
        <w:t>The industry requires little capital outlay to establish.</w:t>
      </w:r>
    </w:p>
    <w:p w:rsidR="00297BA6" w:rsidRPr="008168A8" w:rsidRDefault="00297BA6" w:rsidP="00E92ACA">
      <w:pPr>
        <w:numPr>
          <w:ilvl w:val="0"/>
          <w:numId w:val="107"/>
        </w:numPr>
        <w:spacing w:after="0" w:line="480" w:lineRule="auto"/>
        <w:rPr>
          <w:rFonts w:ascii="Bookman Old Style" w:hAnsi="Bookman Old Style"/>
          <w:sz w:val="26"/>
          <w:szCs w:val="26"/>
        </w:rPr>
      </w:pPr>
      <w:r w:rsidRPr="008168A8">
        <w:rPr>
          <w:rFonts w:ascii="Bookman Old Style" w:hAnsi="Bookman Old Style"/>
          <w:sz w:val="26"/>
          <w:szCs w:val="26"/>
        </w:rPr>
        <w:lastRenderedPageBreak/>
        <w:t xml:space="preserve">Majority of Indians are very skilled weavers and ornamental ware makers. </w:t>
      </w:r>
    </w:p>
    <w:p w:rsidR="00297BA6" w:rsidRPr="008168A8" w:rsidRDefault="00297BA6" w:rsidP="00E92ACA">
      <w:pPr>
        <w:numPr>
          <w:ilvl w:val="0"/>
          <w:numId w:val="107"/>
        </w:numPr>
        <w:spacing w:after="0" w:line="480" w:lineRule="auto"/>
        <w:rPr>
          <w:rFonts w:ascii="Bookman Old Style" w:hAnsi="Bookman Old Style"/>
          <w:sz w:val="26"/>
          <w:szCs w:val="26"/>
        </w:rPr>
      </w:pPr>
      <w:r w:rsidRPr="008168A8">
        <w:rPr>
          <w:rFonts w:ascii="Bookman Old Style" w:hAnsi="Bookman Old Style"/>
          <w:sz w:val="26"/>
          <w:szCs w:val="26"/>
        </w:rPr>
        <w:t xml:space="preserve">The high demand for products in the populous </w:t>
      </w:r>
      <w:proofErr w:type="spellStart"/>
      <w:r w:rsidRPr="008168A8">
        <w:rPr>
          <w:rFonts w:ascii="Bookman Old Style" w:hAnsi="Bookman Old Style"/>
          <w:sz w:val="26"/>
          <w:szCs w:val="26"/>
        </w:rPr>
        <w:t>sub continent</w:t>
      </w:r>
      <w:proofErr w:type="spellEnd"/>
      <w:r w:rsidRPr="008168A8">
        <w:rPr>
          <w:rFonts w:ascii="Bookman Old Style" w:hAnsi="Bookman Old Style"/>
          <w:sz w:val="26"/>
          <w:szCs w:val="26"/>
        </w:rPr>
        <w:t xml:space="preserve"> has led to the development of the industry. </w:t>
      </w:r>
    </w:p>
    <w:p w:rsidR="00297BA6" w:rsidRPr="008168A8" w:rsidRDefault="00297BA6" w:rsidP="00E92ACA">
      <w:pPr>
        <w:numPr>
          <w:ilvl w:val="0"/>
          <w:numId w:val="107"/>
        </w:numPr>
        <w:spacing w:after="0" w:line="480" w:lineRule="auto"/>
        <w:rPr>
          <w:rFonts w:ascii="Bookman Old Style" w:hAnsi="Bookman Old Style"/>
          <w:sz w:val="26"/>
          <w:szCs w:val="26"/>
        </w:rPr>
      </w:pPr>
      <w:r w:rsidRPr="008168A8">
        <w:rPr>
          <w:rFonts w:ascii="Bookman Old Style" w:hAnsi="Bookman Old Style"/>
          <w:sz w:val="26"/>
          <w:szCs w:val="26"/>
        </w:rPr>
        <w:t xml:space="preserve">India has a huge population which ensures a steady supply of cheap </w:t>
      </w:r>
      <w:proofErr w:type="spellStart"/>
      <w:r w:rsidRPr="008168A8">
        <w:rPr>
          <w:rFonts w:ascii="Bookman Old Style" w:hAnsi="Bookman Old Style"/>
          <w:sz w:val="26"/>
          <w:szCs w:val="26"/>
        </w:rPr>
        <w:t>labour</w:t>
      </w:r>
      <w:proofErr w:type="spellEnd"/>
      <w:r w:rsidRPr="008168A8">
        <w:rPr>
          <w:rFonts w:ascii="Bookman Old Style" w:hAnsi="Bookman Old Style"/>
          <w:sz w:val="26"/>
          <w:szCs w:val="26"/>
        </w:rPr>
        <w:t>.</w:t>
      </w:r>
    </w:p>
    <w:p w:rsidR="00297BA6" w:rsidRPr="008168A8" w:rsidRDefault="00297BA6" w:rsidP="00E92ACA">
      <w:pPr>
        <w:numPr>
          <w:ilvl w:val="0"/>
          <w:numId w:val="107"/>
        </w:numPr>
        <w:spacing w:after="0" w:line="480" w:lineRule="auto"/>
        <w:rPr>
          <w:rFonts w:ascii="Bookman Old Style" w:hAnsi="Bookman Old Style"/>
          <w:sz w:val="26"/>
          <w:szCs w:val="26"/>
        </w:rPr>
      </w:pPr>
      <w:r w:rsidRPr="008168A8">
        <w:rPr>
          <w:rFonts w:ascii="Bookman Old Style" w:hAnsi="Bookman Old Style"/>
          <w:sz w:val="26"/>
          <w:szCs w:val="26"/>
        </w:rPr>
        <w:t>The industries don’t require big space so they can be established anywhere e.g. in homes and small rented rooms.</w:t>
      </w:r>
    </w:p>
    <w:p w:rsidR="00297BA6" w:rsidRPr="008168A8" w:rsidRDefault="00297BA6" w:rsidP="00E92ACA">
      <w:pPr>
        <w:numPr>
          <w:ilvl w:val="0"/>
          <w:numId w:val="107"/>
        </w:numPr>
        <w:spacing w:after="0" w:line="480" w:lineRule="auto"/>
        <w:rPr>
          <w:rFonts w:ascii="Bookman Old Style" w:hAnsi="Bookman Old Style"/>
          <w:sz w:val="26"/>
          <w:szCs w:val="26"/>
        </w:rPr>
      </w:pPr>
      <w:r w:rsidRPr="008168A8">
        <w:rPr>
          <w:rFonts w:ascii="Bookman Old Style" w:hAnsi="Bookman Old Style"/>
          <w:sz w:val="26"/>
          <w:szCs w:val="26"/>
        </w:rPr>
        <w:t>Abundant supply of locally available raw materials which are used in the cottage industry.</w:t>
      </w:r>
    </w:p>
    <w:p w:rsidR="00297BA6" w:rsidRPr="008168A8" w:rsidRDefault="00297BA6" w:rsidP="00E92ACA">
      <w:pPr>
        <w:numPr>
          <w:ilvl w:val="0"/>
          <w:numId w:val="107"/>
        </w:numPr>
        <w:spacing w:after="0" w:line="480" w:lineRule="auto"/>
        <w:rPr>
          <w:rFonts w:ascii="Bookman Old Style" w:hAnsi="Bookman Old Style"/>
          <w:sz w:val="26"/>
          <w:szCs w:val="26"/>
        </w:rPr>
      </w:pPr>
      <w:r w:rsidRPr="008168A8">
        <w:rPr>
          <w:rFonts w:ascii="Bookman Old Style" w:hAnsi="Bookman Old Style"/>
          <w:sz w:val="26"/>
          <w:szCs w:val="26"/>
        </w:rPr>
        <w:t>Availability of hydroelectric power which is well distributed within the rural towns.</w:t>
      </w:r>
    </w:p>
    <w:p w:rsidR="00297BA6" w:rsidRPr="008168A8" w:rsidRDefault="00297BA6" w:rsidP="00E92ACA">
      <w:pPr>
        <w:numPr>
          <w:ilvl w:val="0"/>
          <w:numId w:val="107"/>
        </w:numPr>
        <w:spacing w:after="0" w:line="480" w:lineRule="auto"/>
        <w:rPr>
          <w:rFonts w:ascii="Bookman Old Style" w:hAnsi="Bookman Old Style"/>
          <w:sz w:val="26"/>
          <w:szCs w:val="26"/>
        </w:rPr>
      </w:pPr>
      <w:r w:rsidRPr="008168A8">
        <w:rPr>
          <w:rFonts w:ascii="Bookman Old Style" w:hAnsi="Bookman Old Style"/>
          <w:sz w:val="26"/>
          <w:szCs w:val="26"/>
        </w:rPr>
        <w:t>The urge of people to earn an income in order to uplift their living standards.</w:t>
      </w:r>
    </w:p>
    <w:p w:rsidR="00297BA6" w:rsidRPr="008168A8" w:rsidRDefault="00297BA6" w:rsidP="00E92ACA">
      <w:pPr>
        <w:numPr>
          <w:ilvl w:val="0"/>
          <w:numId w:val="107"/>
        </w:numPr>
        <w:spacing w:after="0" w:line="480" w:lineRule="auto"/>
        <w:rPr>
          <w:rFonts w:ascii="Bookman Old Style" w:hAnsi="Bookman Old Style"/>
          <w:sz w:val="26"/>
          <w:szCs w:val="26"/>
        </w:rPr>
      </w:pPr>
      <w:r w:rsidRPr="008168A8">
        <w:rPr>
          <w:rFonts w:ascii="Bookman Old Style" w:hAnsi="Bookman Old Style"/>
          <w:sz w:val="26"/>
          <w:szCs w:val="26"/>
        </w:rPr>
        <w:t>Availability of simple and affordable tools and machines.</w:t>
      </w:r>
    </w:p>
    <w:p w:rsidR="00297BA6" w:rsidRPr="008168A8" w:rsidRDefault="00297BA6" w:rsidP="008168A8">
      <w:pPr>
        <w:spacing w:line="480" w:lineRule="auto"/>
        <w:rPr>
          <w:rFonts w:ascii="Bookman Old Style" w:hAnsi="Bookman Old Style"/>
          <w:b/>
          <w:sz w:val="26"/>
          <w:szCs w:val="26"/>
        </w:rPr>
      </w:pPr>
      <w:r w:rsidRPr="008168A8">
        <w:rPr>
          <w:rFonts w:ascii="Bookman Old Style" w:hAnsi="Bookman Old Style"/>
          <w:b/>
          <w:sz w:val="26"/>
          <w:szCs w:val="26"/>
        </w:rPr>
        <w:t>Problems Faced By Cottage Industries in India</w:t>
      </w:r>
    </w:p>
    <w:p w:rsidR="00297BA6" w:rsidRPr="008168A8" w:rsidRDefault="00297BA6" w:rsidP="00E92ACA">
      <w:pPr>
        <w:numPr>
          <w:ilvl w:val="0"/>
          <w:numId w:val="108"/>
        </w:numPr>
        <w:spacing w:after="0" w:line="480" w:lineRule="auto"/>
        <w:rPr>
          <w:rFonts w:ascii="Bookman Old Style" w:hAnsi="Bookman Old Style"/>
          <w:sz w:val="26"/>
          <w:szCs w:val="26"/>
        </w:rPr>
      </w:pPr>
      <w:r w:rsidRPr="008168A8">
        <w:rPr>
          <w:rFonts w:ascii="Bookman Old Style" w:hAnsi="Bookman Old Style"/>
          <w:sz w:val="26"/>
          <w:szCs w:val="26"/>
        </w:rPr>
        <w:t>Difficulty in obtaining raw materials at affordable prices.</w:t>
      </w:r>
    </w:p>
    <w:p w:rsidR="00297BA6" w:rsidRPr="008168A8" w:rsidRDefault="00297BA6" w:rsidP="00E92ACA">
      <w:pPr>
        <w:numPr>
          <w:ilvl w:val="0"/>
          <w:numId w:val="108"/>
        </w:numPr>
        <w:spacing w:after="0" w:line="480" w:lineRule="auto"/>
        <w:rPr>
          <w:rFonts w:ascii="Bookman Old Style" w:hAnsi="Bookman Old Style"/>
          <w:sz w:val="26"/>
          <w:szCs w:val="26"/>
        </w:rPr>
      </w:pPr>
      <w:r w:rsidRPr="008168A8">
        <w:rPr>
          <w:rFonts w:ascii="Bookman Old Style" w:hAnsi="Bookman Old Style"/>
          <w:sz w:val="26"/>
          <w:szCs w:val="26"/>
        </w:rPr>
        <w:t>Shortages of capital as most of the people are poor and have little access to modern banking facilities.</w:t>
      </w:r>
    </w:p>
    <w:p w:rsidR="00297BA6" w:rsidRPr="008168A8" w:rsidRDefault="00297BA6" w:rsidP="00E92ACA">
      <w:pPr>
        <w:numPr>
          <w:ilvl w:val="1"/>
          <w:numId w:val="108"/>
        </w:numPr>
        <w:spacing w:after="0" w:line="480" w:lineRule="auto"/>
        <w:rPr>
          <w:rFonts w:ascii="Bookman Old Style" w:hAnsi="Bookman Old Style"/>
          <w:sz w:val="26"/>
          <w:szCs w:val="26"/>
        </w:rPr>
      </w:pPr>
      <w:r w:rsidRPr="008168A8">
        <w:rPr>
          <w:rFonts w:ascii="Bookman Old Style" w:hAnsi="Bookman Old Style"/>
          <w:sz w:val="26"/>
          <w:szCs w:val="26"/>
        </w:rPr>
        <w:t>Artisans could form co-operatives through which they could get raw materials and loans.</w:t>
      </w:r>
    </w:p>
    <w:p w:rsidR="00297BA6" w:rsidRPr="008168A8" w:rsidRDefault="00297BA6" w:rsidP="00E92ACA">
      <w:pPr>
        <w:numPr>
          <w:ilvl w:val="0"/>
          <w:numId w:val="108"/>
        </w:numPr>
        <w:spacing w:after="0" w:line="480" w:lineRule="auto"/>
        <w:rPr>
          <w:rFonts w:ascii="Bookman Old Style" w:hAnsi="Bookman Old Style"/>
          <w:sz w:val="26"/>
          <w:szCs w:val="26"/>
        </w:rPr>
      </w:pPr>
      <w:r w:rsidRPr="008168A8">
        <w:rPr>
          <w:rFonts w:ascii="Bookman Old Style" w:hAnsi="Bookman Old Style"/>
          <w:sz w:val="26"/>
          <w:szCs w:val="26"/>
        </w:rPr>
        <w:t>Competition from other industries making similar products.</w:t>
      </w:r>
    </w:p>
    <w:p w:rsidR="00297BA6" w:rsidRPr="008168A8" w:rsidRDefault="00297BA6" w:rsidP="00E92ACA">
      <w:pPr>
        <w:numPr>
          <w:ilvl w:val="0"/>
          <w:numId w:val="108"/>
        </w:numPr>
        <w:spacing w:after="0" w:line="480" w:lineRule="auto"/>
        <w:rPr>
          <w:rFonts w:ascii="Bookman Old Style" w:hAnsi="Bookman Old Style"/>
          <w:sz w:val="26"/>
          <w:szCs w:val="26"/>
        </w:rPr>
      </w:pPr>
      <w:r w:rsidRPr="008168A8">
        <w:rPr>
          <w:rFonts w:ascii="Bookman Old Style" w:hAnsi="Bookman Old Style"/>
          <w:sz w:val="26"/>
          <w:szCs w:val="26"/>
        </w:rPr>
        <w:t>Difficulties in making the products.</w:t>
      </w:r>
    </w:p>
    <w:p w:rsidR="00297BA6" w:rsidRPr="008168A8" w:rsidRDefault="00297BA6" w:rsidP="00E92ACA">
      <w:pPr>
        <w:numPr>
          <w:ilvl w:val="0"/>
          <w:numId w:val="108"/>
        </w:numPr>
        <w:spacing w:after="0" w:line="480" w:lineRule="auto"/>
        <w:rPr>
          <w:rFonts w:ascii="Bookman Old Style" w:hAnsi="Bookman Old Style"/>
          <w:sz w:val="26"/>
          <w:szCs w:val="26"/>
        </w:rPr>
      </w:pPr>
      <w:r w:rsidRPr="008168A8">
        <w:rPr>
          <w:rFonts w:ascii="Bookman Old Style" w:hAnsi="Bookman Old Style"/>
          <w:sz w:val="26"/>
          <w:szCs w:val="26"/>
        </w:rPr>
        <w:lastRenderedPageBreak/>
        <w:t>Exploitation of the artisans by the middlemen when they sell raw materials to them at high prices.</w:t>
      </w:r>
    </w:p>
    <w:p w:rsidR="00297BA6" w:rsidRPr="008168A8" w:rsidRDefault="00297BA6" w:rsidP="00E92ACA">
      <w:pPr>
        <w:numPr>
          <w:ilvl w:val="1"/>
          <w:numId w:val="108"/>
        </w:numPr>
        <w:spacing w:after="0" w:line="480" w:lineRule="auto"/>
        <w:rPr>
          <w:rFonts w:ascii="Bookman Old Style" w:hAnsi="Bookman Old Style"/>
          <w:sz w:val="26"/>
          <w:szCs w:val="26"/>
        </w:rPr>
      </w:pPr>
      <w:r w:rsidRPr="008168A8">
        <w:rPr>
          <w:rFonts w:ascii="Bookman Old Style" w:hAnsi="Bookman Old Style"/>
          <w:sz w:val="26"/>
          <w:szCs w:val="26"/>
        </w:rPr>
        <w:t>Government of India to introduce policy to stop the interference of the middlemen.</w:t>
      </w:r>
    </w:p>
    <w:p w:rsidR="00297BA6" w:rsidRPr="008168A8" w:rsidRDefault="00297BA6" w:rsidP="008168A8">
      <w:pPr>
        <w:spacing w:line="480" w:lineRule="auto"/>
        <w:rPr>
          <w:rFonts w:ascii="Bookman Old Style" w:hAnsi="Bookman Old Style"/>
          <w:b/>
          <w:sz w:val="26"/>
          <w:szCs w:val="26"/>
        </w:rPr>
      </w:pPr>
      <w:r w:rsidRPr="008168A8">
        <w:rPr>
          <w:rFonts w:ascii="Bookman Old Style" w:hAnsi="Bookman Old Style"/>
          <w:b/>
          <w:sz w:val="26"/>
          <w:szCs w:val="26"/>
        </w:rPr>
        <w:t>Iron and Steel Industry in the Ruhr region of Germany</w:t>
      </w:r>
    </w:p>
    <w:p w:rsidR="00297BA6" w:rsidRPr="008168A8" w:rsidRDefault="00297BA6" w:rsidP="008168A8">
      <w:pPr>
        <w:spacing w:line="480" w:lineRule="auto"/>
        <w:rPr>
          <w:rFonts w:ascii="Bookman Old Style" w:hAnsi="Bookman Old Style"/>
          <w:sz w:val="26"/>
          <w:szCs w:val="26"/>
        </w:rPr>
      </w:pPr>
      <w:r w:rsidRPr="008168A8">
        <w:rPr>
          <w:rFonts w:ascii="Bookman Old Style" w:hAnsi="Bookman Old Style"/>
          <w:sz w:val="26"/>
          <w:szCs w:val="26"/>
        </w:rPr>
        <w:t>Ruhr Region derives its name from R. Ruhr a tributary of R. Rhine.</w:t>
      </w:r>
    </w:p>
    <w:p w:rsidR="00297BA6" w:rsidRPr="008168A8" w:rsidRDefault="00297BA6" w:rsidP="008168A8">
      <w:pPr>
        <w:spacing w:line="480" w:lineRule="auto"/>
        <w:rPr>
          <w:rFonts w:ascii="Bookman Old Style" w:hAnsi="Bookman Old Style"/>
          <w:sz w:val="26"/>
          <w:szCs w:val="26"/>
        </w:rPr>
      </w:pPr>
      <w:proofErr w:type="spellStart"/>
      <w:r w:rsidRPr="008168A8">
        <w:rPr>
          <w:rFonts w:ascii="Bookman Old Style" w:hAnsi="Bookman Old Style"/>
          <w:sz w:val="26"/>
          <w:szCs w:val="26"/>
        </w:rPr>
        <w:t>Its</w:t>
      </w:r>
      <w:proofErr w:type="spellEnd"/>
      <w:r w:rsidRPr="008168A8">
        <w:rPr>
          <w:rFonts w:ascii="Bookman Old Style" w:hAnsi="Bookman Old Style"/>
          <w:sz w:val="26"/>
          <w:szCs w:val="26"/>
        </w:rPr>
        <w:t xml:space="preserve"> one of the most </w:t>
      </w:r>
      <w:proofErr w:type="spellStart"/>
      <w:r w:rsidRPr="008168A8">
        <w:rPr>
          <w:rFonts w:ascii="Bookman Old Style" w:hAnsi="Bookman Old Style"/>
          <w:sz w:val="26"/>
          <w:szCs w:val="26"/>
        </w:rPr>
        <w:t>industrialised</w:t>
      </w:r>
      <w:proofErr w:type="spellEnd"/>
      <w:r w:rsidRPr="008168A8">
        <w:rPr>
          <w:rFonts w:ascii="Bookman Old Style" w:hAnsi="Bookman Old Style"/>
          <w:sz w:val="26"/>
          <w:szCs w:val="26"/>
        </w:rPr>
        <w:t xml:space="preserve"> regions of the world. Other areas of the world which are highly </w:t>
      </w:r>
      <w:proofErr w:type="spellStart"/>
      <w:r w:rsidRPr="008168A8">
        <w:rPr>
          <w:rFonts w:ascii="Bookman Old Style" w:hAnsi="Bookman Old Style"/>
          <w:sz w:val="26"/>
          <w:szCs w:val="26"/>
        </w:rPr>
        <w:t>industrialised</w:t>
      </w:r>
      <w:proofErr w:type="spellEnd"/>
      <w:r w:rsidRPr="008168A8">
        <w:rPr>
          <w:rFonts w:ascii="Bookman Old Style" w:hAnsi="Bookman Old Style"/>
          <w:sz w:val="26"/>
          <w:szCs w:val="26"/>
        </w:rPr>
        <w:t xml:space="preserve"> are:</w:t>
      </w:r>
    </w:p>
    <w:p w:rsidR="00297BA6" w:rsidRPr="008168A8" w:rsidRDefault="00297BA6" w:rsidP="00E92ACA">
      <w:pPr>
        <w:numPr>
          <w:ilvl w:val="0"/>
          <w:numId w:val="109"/>
        </w:numPr>
        <w:spacing w:after="0" w:line="480" w:lineRule="auto"/>
        <w:rPr>
          <w:rFonts w:ascii="Bookman Old Style" w:hAnsi="Bookman Old Style"/>
          <w:sz w:val="26"/>
          <w:szCs w:val="26"/>
        </w:rPr>
      </w:pPr>
      <w:r w:rsidRPr="008168A8">
        <w:rPr>
          <w:rFonts w:ascii="Bookman Old Style" w:hAnsi="Bookman Old Style"/>
          <w:sz w:val="26"/>
          <w:szCs w:val="26"/>
        </w:rPr>
        <w:t>Pittsburgh industrial region of U.S.A.</w:t>
      </w:r>
    </w:p>
    <w:p w:rsidR="00297BA6" w:rsidRPr="008168A8" w:rsidRDefault="00297BA6" w:rsidP="00E92ACA">
      <w:pPr>
        <w:numPr>
          <w:ilvl w:val="0"/>
          <w:numId w:val="109"/>
        </w:numPr>
        <w:spacing w:after="0" w:line="480" w:lineRule="auto"/>
        <w:rPr>
          <w:rFonts w:ascii="Bookman Old Style" w:hAnsi="Bookman Old Style"/>
          <w:sz w:val="26"/>
          <w:szCs w:val="26"/>
        </w:rPr>
      </w:pPr>
      <w:r w:rsidRPr="008168A8">
        <w:rPr>
          <w:rFonts w:ascii="Bookman Old Style" w:hAnsi="Bookman Old Style"/>
          <w:sz w:val="26"/>
          <w:szCs w:val="26"/>
        </w:rPr>
        <w:t>Moscow area of former Soviet Union.</w:t>
      </w:r>
    </w:p>
    <w:p w:rsidR="00297BA6" w:rsidRPr="008168A8" w:rsidRDefault="00297BA6" w:rsidP="00E92ACA">
      <w:pPr>
        <w:numPr>
          <w:ilvl w:val="0"/>
          <w:numId w:val="109"/>
        </w:numPr>
        <w:spacing w:after="0" w:line="480" w:lineRule="auto"/>
        <w:rPr>
          <w:rFonts w:ascii="Bookman Old Style" w:hAnsi="Bookman Old Style"/>
          <w:sz w:val="26"/>
          <w:szCs w:val="26"/>
        </w:rPr>
      </w:pPr>
      <w:r w:rsidRPr="008168A8">
        <w:rPr>
          <w:rFonts w:ascii="Bookman Old Style" w:hAnsi="Bookman Old Style"/>
          <w:sz w:val="26"/>
          <w:szCs w:val="26"/>
        </w:rPr>
        <w:t>Tokyo-Yokohama region of Japan.</w:t>
      </w:r>
    </w:p>
    <w:p w:rsidR="00297BA6" w:rsidRPr="008168A8" w:rsidRDefault="00297BA6" w:rsidP="00E92ACA">
      <w:pPr>
        <w:numPr>
          <w:ilvl w:val="0"/>
          <w:numId w:val="109"/>
        </w:numPr>
        <w:spacing w:after="0" w:line="480" w:lineRule="auto"/>
        <w:rPr>
          <w:rFonts w:ascii="Bookman Old Style" w:hAnsi="Bookman Old Style"/>
          <w:sz w:val="26"/>
          <w:szCs w:val="26"/>
        </w:rPr>
      </w:pPr>
      <w:r w:rsidRPr="008168A8">
        <w:rPr>
          <w:rFonts w:ascii="Bookman Old Style" w:hAnsi="Bookman Old Style"/>
          <w:sz w:val="26"/>
          <w:szCs w:val="26"/>
        </w:rPr>
        <w:t>S.E England in Britain and</w:t>
      </w:r>
    </w:p>
    <w:p w:rsidR="00297BA6" w:rsidRPr="008168A8" w:rsidRDefault="00297BA6" w:rsidP="00E92ACA">
      <w:pPr>
        <w:numPr>
          <w:ilvl w:val="0"/>
          <w:numId w:val="109"/>
        </w:numPr>
        <w:spacing w:after="0" w:line="480" w:lineRule="auto"/>
        <w:rPr>
          <w:rFonts w:ascii="Bookman Old Style" w:hAnsi="Bookman Old Style"/>
          <w:sz w:val="26"/>
          <w:szCs w:val="26"/>
        </w:rPr>
      </w:pPr>
      <w:r w:rsidRPr="008168A8">
        <w:rPr>
          <w:rFonts w:ascii="Bookman Old Style" w:hAnsi="Bookman Old Style"/>
          <w:sz w:val="26"/>
          <w:szCs w:val="26"/>
        </w:rPr>
        <w:t>Rotterdam area in the Netherlands.</w:t>
      </w:r>
    </w:p>
    <w:p w:rsidR="00297BA6" w:rsidRPr="008168A8" w:rsidRDefault="00297BA6" w:rsidP="008168A8">
      <w:pPr>
        <w:spacing w:line="480" w:lineRule="auto"/>
        <w:rPr>
          <w:rFonts w:ascii="Bookman Old Style" w:hAnsi="Bookman Old Style"/>
          <w:sz w:val="26"/>
          <w:szCs w:val="26"/>
        </w:rPr>
      </w:pPr>
      <w:r w:rsidRPr="008168A8">
        <w:rPr>
          <w:rFonts w:ascii="Bookman Old Style" w:hAnsi="Bookman Old Style"/>
          <w:sz w:val="26"/>
          <w:szCs w:val="26"/>
        </w:rPr>
        <w:t>One of the leading industries deals in iron and steel which is one of the most important industries in the present advanced technological world as it provides raw materials to many other industries.</w:t>
      </w:r>
    </w:p>
    <w:p w:rsidR="00297BA6" w:rsidRPr="008168A8" w:rsidRDefault="00297BA6" w:rsidP="008168A8">
      <w:pPr>
        <w:spacing w:line="480" w:lineRule="auto"/>
        <w:rPr>
          <w:rFonts w:ascii="Bookman Old Style" w:hAnsi="Bookman Old Style"/>
          <w:sz w:val="26"/>
          <w:szCs w:val="26"/>
        </w:rPr>
      </w:pPr>
      <w:r w:rsidRPr="008168A8">
        <w:rPr>
          <w:rFonts w:ascii="Bookman Old Style" w:hAnsi="Bookman Old Style"/>
          <w:sz w:val="26"/>
          <w:szCs w:val="26"/>
        </w:rPr>
        <w:t>The basic raw materials are iron ore, coal and limestone mixed in the blast furnace to get iron.</w:t>
      </w:r>
    </w:p>
    <w:p w:rsidR="00297BA6" w:rsidRPr="008168A8" w:rsidRDefault="00297BA6" w:rsidP="008168A8">
      <w:pPr>
        <w:spacing w:line="480" w:lineRule="auto"/>
        <w:rPr>
          <w:rFonts w:ascii="Bookman Old Style" w:hAnsi="Bookman Old Style"/>
          <w:b/>
          <w:sz w:val="26"/>
          <w:szCs w:val="26"/>
        </w:rPr>
      </w:pPr>
      <w:r w:rsidRPr="008168A8">
        <w:rPr>
          <w:rFonts w:ascii="Bookman Old Style" w:hAnsi="Bookman Old Style"/>
          <w:b/>
          <w:sz w:val="26"/>
          <w:szCs w:val="26"/>
        </w:rPr>
        <w:t>Factors Which Have Led To the Development of Iron and Steel Industry in the Ruhr Region of Germany</w:t>
      </w:r>
    </w:p>
    <w:p w:rsidR="00297BA6" w:rsidRPr="008168A8" w:rsidRDefault="00297BA6" w:rsidP="00E92ACA">
      <w:pPr>
        <w:numPr>
          <w:ilvl w:val="0"/>
          <w:numId w:val="110"/>
        </w:numPr>
        <w:spacing w:after="0" w:line="480" w:lineRule="auto"/>
        <w:rPr>
          <w:rFonts w:ascii="Bookman Old Style" w:hAnsi="Bookman Old Style"/>
          <w:b/>
          <w:sz w:val="26"/>
          <w:szCs w:val="26"/>
        </w:rPr>
      </w:pPr>
      <w:r w:rsidRPr="008168A8">
        <w:rPr>
          <w:rFonts w:ascii="Bookman Old Style" w:hAnsi="Bookman Old Style"/>
          <w:sz w:val="26"/>
          <w:szCs w:val="26"/>
        </w:rPr>
        <w:lastRenderedPageBreak/>
        <w:t>There</w:t>
      </w:r>
      <w:r w:rsidRPr="008168A8">
        <w:rPr>
          <w:rFonts w:ascii="Bookman Old Style" w:hAnsi="Bookman Old Style"/>
          <w:b/>
          <w:sz w:val="26"/>
          <w:szCs w:val="26"/>
        </w:rPr>
        <w:t xml:space="preserve"> </w:t>
      </w:r>
      <w:r w:rsidRPr="008168A8">
        <w:rPr>
          <w:rFonts w:ascii="Bookman Old Style" w:hAnsi="Bookman Old Style"/>
          <w:sz w:val="26"/>
          <w:szCs w:val="26"/>
        </w:rPr>
        <w:t>is availability of raw materials because the region has coal, iron ore and limestone making it economical to set up iron and steel industry there.</w:t>
      </w:r>
    </w:p>
    <w:p w:rsidR="00297BA6" w:rsidRPr="008168A8" w:rsidRDefault="00297BA6" w:rsidP="00E92ACA">
      <w:pPr>
        <w:numPr>
          <w:ilvl w:val="0"/>
          <w:numId w:val="110"/>
        </w:numPr>
        <w:spacing w:after="0" w:line="480" w:lineRule="auto"/>
        <w:rPr>
          <w:rFonts w:ascii="Bookman Old Style" w:hAnsi="Bookman Old Style"/>
          <w:sz w:val="26"/>
          <w:szCs w:val="26"/>
        </w:rPr>
      </w:pPr>
      <w:r w:rsidRPr="008168A8">
        <w:rPr>
          <w:rFonts w:ascii="Bookman Old Style" w:hAnsi="Bookman Old Style"/>
          <w:sz w:val="26"/>
          <w:szCs w:val="26"/>
        </w:rPr>
        <w:t xml:space="preserve">There is availability of cheap water transport for transportation of raw materials and finished products because the region is served by navigable rivers and canals e.g. R. Ruhr, </w:t>
      </w:r>
      <w:proofErr w:type="spellStart"/>
      <w:r w:rsidRPr="008168A8">
        <w:rPr>
          <w:rFonts w:ascii="Bookman Old Style" w:hAnsi="Bookman Old Style"/>
          <w:sz w:val="26"/>
          <w:szCs w:val="26"/>
        </w:rPr>
        <w:t>Lippe</w:t>
      </w:r>
      <w:proofErr w:type="spellEnd"/>
      <w:r w:rsidRPr="008168A8">
        <w:rPr>
          <w:rFonts w:ascii="Bookman Old Style" w:hAnsi="Bookman Old Style"/>
          <w:sz w:val="26"/>
          <w:szCs w:val="26"/>
        </w:rPr>
        <w:t xml:space="preserve">, </w:t>
      </w:r>
      <w:proofErr w:type="spellStart"/>
      <w:r w:rsidRPr="008168A8">
        <w:rPr>
          <w:rFonts w:ascii="Bookman Old Style" w:hAnsi="Bookman Old Style"/>
          <w:sz w:val="26"/>
          <w:szCs w:val="26"/>
        </w:rPr>
        <w:t>Dortmurd</w:t>
      </w:r>
      <w:proofErr w:type="spellEnd"/>
      <w:r w:rsidRPr="008168A8">
        <w:rPr>
          <w:rFonts w:ascii="Bookman Old Style" w:hAnsi="Bookman Old Style"/>
          <w:sz w:val="26"/>
          <w:szCs w:val="26"/>
        </w:rPr>
        <w:t>-Ems Canal, etc.</w:t>
      </w:r>
    </w:p>
    <w:p w:rsidR="00297BA6" w:rsidRPr="008168A8" w:rsidRDefault="00297BA6" w:rsidP="00E92ACA">
      <w:pPr>
        <w:numPr>
          <w:ilvl w:val="0"/>
          <w:numId w:val="110"/>
        </w:numPr>
        <w:spacing w:after="0" w:line="480" w:lineRule="auto"/>
        <w:rPr>
          <w:rFonts w:ascii="Bookman Old Style" w:hAnsi="Bookman Old Style"/>
          <w:sz w:val="26"/>
          <w:szCs w:val="26"/>
        </w:rPr>
      </w:pPr>
      <w:r w:rsidRPr="008168A8">
        <w:rPr>
          <w:rFonts w:ascii="Bookman Old Style" w:hAnsi="Bookman Old Style"/>
          <w:sz w:val="26"/>
          <w:szCs w:val="26"/>
        </w:rPr>
        <w:t>There is availability of ready market for iron and steel from the dense and affluent population in C. and W. Europe.</w:t>
      </w:r>
    </w:p>
    <w:p w:rsidR="00297BA6" w:rsidRPr="008168A8" w:rsidRDefault="00297BA6" w:rsidP="00E92ACA">
      <w:pPr>
        <w:numPr>
          <w:ilvl w:val="0"/>
          <w:numId w:val="110"/>
        </w:numPr>
        <w:spacing w:after="0" w:line="480" w:lineRule="auto"/>
        <w:rPr>
          <w:rFonts w:ascii="Bookman Old Style" w:hAnsi="Bookman Old Style"/>
          <w:sz w:val="26"/>
          <w:szCs w:val="26"/>
        </w:rPr>
      </w:pPr>
      <w:r w:rsidRPr="008168A8">
        <w:rPr>
          <w:rFonts w:ascii="Bookman Old Style" w:hAnsi="Bookman Old Style"/>
          <w:sz w:val="26"/>
          <w:szCs w:val="26"/>
        </w:rPr>
        <w:t>There are abundant sources of power such as coal, oil and H.E.P. necessary in iron and steel industries.</w:t>
      </w:r>
    </w:p>
    <w:p w:rsidR="00297BA6" w:rsidRPr="008168A8" w:rsidRDefault="00297BA6" w:rsidP="00E92ACA">
      <w:pPr>
        <w:numPr>
          <w:ilvl w:val="0"/>
          <w:numId w:val="110"/>
        </w:numPr>
        <w:spacing w:after="0" w:line="480" w:lineRule="auto"/>
        <w:rPr>
          <w:rFonts w:ascii="Bookman Old Style" w:hAnsi="Bookman Old Style"/>
          <w:sz w:val="26"/>
          <w:szCs w:val="26"/>
        </w:rPr>
      </w:pPr>
      <w:r w:rsidRPr="008168A8">
        <w:rPr>
          <w:rFonts w:ascii="Bookman Old Style" w:hAnsi="Bookman Old Style"/>
          <w:sz w:val="26"/>
          <w:szCs w:val="26"/>
        </w:rPr>
        <w:t>There is availability of capital for development of iron and steel industry due to presence of rich companies, companies and capital accrued from other industries like coal.</w:t>
      </w:r>
    </w:p>
    <w:p w:rsidR="00297BA6" w:rsidRPr="008168A8" w:rsidRDefault="00297BA6" w:rsidP="00E92ACA">
      <w:pPr>
        <w:numPr>
          <w:ilvl w:val="0"/>
          <w:numId w:val="110"/>
        </w:numPr>
        <w:spacing w:after="0" w:line="480" w:lineRule="auto"/>
        <w:rPr>
          <w:rFonts w:ascii="Bookman Old Style" w:hAnsi="Bookman Old Style"/>
          <w:sz w:val="26"/>
          <w:szCs w:val="26"/>
        </w:rPr>
      </w:pPr>
      <w:r w:rsidRPr="008168A8">
        <w:rPr>
          <w:rFonts w:ascii="Bookman Old Style" w:hAnsi="Bookman Old Style"/>
          <w:sz w:val="26"/>
          <w:szCs w:val="26"/>
        </w:rPr>
        <w:t>The region is centrally located in Europe which offers easy access to all parts of Europe.</w:t>
      </w:r>
    </w:p>
    <w:p w:rsidR="00297BA6" w:rsidRPr="008168A8" w:rsidRDefault="00297BA6" w:rsidP="008168A8">
      <w:pPr>
        <w:spacing w:line="480" w:lineRule="auto"/>
        <w:rPr>
          <w:rFonts w:ascii="Bookman Old Style" w:hAnsi="Bookman Old Style"/>
          <w:b/>
          <w:sz w:val="26"/>
          <w:szCs w:val="26"/>
        </w:rPr>
      </w:pPr>
      <w:r w:rsidRPr="008168A8">
        <w:rPr>
          <w:rFonts w:ascii="Bookman Old Style" w:hAnsi="Bookman Old Style"/>
          <w:b/>
          <w:sz w:val="26"/>
          <w:szCs w:val="26"/>
        </w:rPr>
        <w:t>Significance of Iron and Steel Industry in the Ruhr Industrial Region</w:t>
      </w:r>
    </w:p>
    <w:p w:rsidR="00297BA6" w:rsidRPr="008168A8" w:rsidRDefault="00297BA6" w:rsidP="00E92ACA">
      <w:pPr>
        <w:numPr>
          <w:ilvl w:val="0"/>
          <w:numId w:val="111"/>
        </w:numPr>
        <w:spacing w:after="0" w:line="480" w:lineRule="auto"/>
        <w:rPr>
          <w:rFonts w:ascii="Bookman Old Style" w:hAnsi="Bookman Old Style"/>
          <w:sz w:val="26"/>
          <w:szCs w:val="26"/>
        </w:rPr>
      </w:pPr>
      <w:r w:rsidRPr="008168A8">
        <w:rPr>
          <w:rFonts w:ascii="Bookman Old Style" w:hAnsi="Bookman Old Style"/>
          <w:sz w:val="26"/>
          <w:szCs w:val="26"/>
        </w:rPr>
        <w:t>Led to the improvement of transport network due to the need to transport raw materials and finished products related to iron and steel industry.</w:t>
      </w:r>
    </w:p>
    <w:p w:rsidR="00297BA6" w:rsidRPr="008168A8" w:rsidRDefault="00297BA6" w:rsidP="00E92ACA">
      <w:pPr>
        <w:numPr>
          <w:ilvl w:val="0"/>
          <w:numId w:val="111"/>
        </w:numPr>
        <w:spacing w:after="0" w:line="480" w:lineRule="auto"/>
        <w:rPr>
          <w:rFonts w:ascii="Bookman Old Style" w:hAnsi="Bookman Old Style"/>
          <w:sz w:val="26"/>
          <w:szCs w:val="26"/>
        </w:rPr>
      </w:pPr>
      <w:r w:rsidRPr="008168A8">
        <w:rPr>
          <w:rFonts w:ascii="Bookman Old Style" w:hAnsi="Bookman Old Style"/>
          <w:sz w:val="26"/>
          <w:szCs w:val="26"/>
        </w:rPr>
        <w:t>Led to growth and expansion of towns e.g. Essen, Dortmund and Duisburg.</w:t>
      </w:r>
    </w:p>
    <w:p w:rsidR="00297BA6" w:rsidRPr="008168A8" w:rsidRDefault="00297BA6" w:rsidP="00E92ACA">
      <w:pPr>
        <w:numPr>
          <w:ilvl w:val="0"/>
          <w:numId w:val="111"/>
        </w:numPr>
        <w:spacing w:after="0" w:line="480" w:lineRule="auto"/>
        <w:rPr>
          <w:rFonts w:ascii="Bookman Old Style" w:hAnsi="Bookman Old Style"/>
          <w:sz w:val="26"/>
          <w:szCs w:val="26"/>
        </w:rPr>
      </w:pPr>
      <w:r w:rsidRPr="008168A8">
        <w:rPr>
          <w:rFonts w:ascii="Bookman Old Style" w:hAnsi="Bookman Old Style"/>
          <w:sz w:val="26"/>
          <w:szCs w:val="26"/>
        </w:rPr>
        <w:t>Many people have been employed in the iron and steel industry as loaders, clerks, drivers and operators.</w:t>
      </w:r>
    </w:p>
    <w:p w:rsidR="00297BA6" w:rsidRPr="008168A8" w:rsidRDefault="00297BA6" w:rsidP="00E92ACA">
      <w:pPr>
        <w:numPr>
          <w:ilvl w:val="0"/>
          <w:numId w:val="111"/>
        </w:numPr>
        <w:spacing w:after="0" w:line="480" w:lineRule="auto"/>
        <w:rPr>
          <w:rFonts w:ascii="Bookman Old Style" w:hAnsi="Bookman Old Style"/>
          <w:sz w:val="26"/>
          <w:szCs w:val="26"/>
        </w:rPr>
      </w:pPr>
      <w:r w:rsidRPr="008168A8">
        <w:rPr>
          <w:rFonts w:ascii="Bookman Old Style" w:hAnsi="Bookman Old Style"/>
          <w:sz w:val="26"/>
          <w:szCs w:val="26"/>
        </w:rPr>
        <w:lastRenderedPageBreak/>
        <w:t>Has led to promotion of agriculture due to the need to feed the huge population in the industrial towns in the Ruhr region.</w:t>
      </w:r>
    </w:p>
    <w:p w:rsidR="00297BA6" w:rsidRPr="008168A8" w:rsidRDefault="00297BA6" w:rsidP="00E92ACA">
      <w:pPr>
        <w:numPr>
          <w:ilvl w:val="0"/>
          <w:numId w:val="111"/>
        </w:numPr>
        <w:spacing w:after="0" w:line="480" w:lineRule="auto"/>
        <w:rPr>
          <w:rFonts w:ascii="Bookman Old Style" w:hAnsi="Bookman Old Style"/>
          <w:sz w:val="26"/>
          <w:szCs w:val="26"/>
        </w:rPr>
      </w:pPr>
      <w:r w:rsidRPr="008168A8">
        <w:rPr>
          <w:rFonts w:ascii="Bookman Old Style" w:hAnsi="Bookman Old Style"/>
          <w:sz w:val="26"/>
          <w:szCs w:val="26"/>
        </w:rPr>
        <w:t>Led to provision of social amenities to cater for the workers in the industrial region e.g. schools, health centres, housing and recreational facilities.</w:t>
      </w:r>
    </w:p>
    <w:p w:rsidR="00297BA6" w:rsidRPr="008168A8" w:rsidRDefault="00297BA6" w:rsidP="008168A8">
      <w:pPr>
        <w:spacing w:line="480" w:lineRule="auto"/>
        <w:rPr>
          <w:rFonts w:ascii="Bookman Old Style" w:hAnsi="Bookman Old Style"/>
          <w:b/>
          <w:sz w:val="26"/>
          <w:szCs w:val="26"/>
        </w:rPr>
      </w:pPr>
      <w:r w:rsidRPr="008168A8">
        <w:rPr>
          <w:rFonts w:ascii="Bookman Old Style" w:hAnsi="Bookman Old Style"/>
          <w:b/>
          <w:sz w:val="26"/>
          <w:szCs w:val="26"/>
        </w:rPr>
        <w:t>Problems Facing the Ruhr Industrial Region</w:t>
      </w:r>
    </w:p>
    <w:p w:rsidR="00297BA6" w:rsidRPr="008168A8" w:rsidRDefault="00297BA6" w:rsidP="00E92ACA">
      <w:pPr>
        <w:numPr>
          <w:ilvl w:val="0"/>
          <w:numId w:val="112"/>
        </w:numPr>
        <w:spacing w:after="0" w:line="480" w:lineRule="auto"/>
        <w:rPr>
          <w:rFonts w:ascii="Bookman Old Style" w:hAnsi="Bookman Old Style"/>
          <w:sz w:val="26"/>
          <w:szCs w:val="26"/>
        </w:rPr>
      </w:pPr>
      <w:r w:rsidRPr="008168A8">
        <w:rPr>
          <w:rFonts w:ascii="Bookman Old Style" w:hAnsi="Bookman Old Style"/>
          <w:sz w:val="26"/>
          <w:szCs w:val="26"/>
        </w:rPr>
        <w:t>There is environmental pollution from smoke and fumes from coal which is the major fuel and solid wastes which are discharged into the rivers.</w:t>
      </w:r>
    </w:p>
    <w:p w:rsidR="00297BA6" w:rsidRPr="008168A8" w:rsidRDefault="00297BA6" w:rsidP="00E92ACA">
      <w:pPr>
        <w:numPr>
          <w:ilvl w:val="0"/>
          <w:numId w:val="112"/>
        </w:numPr>
        <w:spacing w:after="0" w:line="480" w:lineRule="auto"/>
        <w:rPr>
          <w:rFonts w:ascii="Bookman Old Style" w:hAnsi="Bookman Old Style"/>
          <w:sz w:val="26"/>
          <w:szCs w:val="26"/>
        </w:rPr>
      </w:pPr>
      <w:r w:rsidRPr="008168A8">
        <w:rPr>
          <w:rFonts w:ascii="Bookman Old Style" w:hAnsi="Bookman Old Style"/>
          <w:sz w:val="26"/>
          <w:szCs w:val="26"/>
        </w:rPr>
        <w:t>There is congestion and overcrowding in housing and social amenities due to the large influx of people to the Ruhr region in search of employment.</w:t>
      </w:r>
    </w:p>
    <w:p w:rsidR="00297BA6" w:rsidRPr="008168A8" w:rsidRDefault="00297BA6" w:rsidP="00E92ACA">
      <w:pPr>
        <w:numPr>
          <w:ilvl w:val="0"/>
          <w:numId w:val="112"/>
        </w:numPr>
        <w:spacing w:after="0" w:line="480" w:lineRule="auto"/>
        <w:rPr>
          <w:rFonts w:ascii="Bookman Old Style" w:hAnsi="Bookman Old Style"/>
          <w:sz w:val="26"/>
          <w:szCs w:val="26"/>
        </w:rPr>
      </w:pPr>
      <w:r w:rsidRPr="008168A8">
        <w:rPr>
          <w:rFonts w:ascii="Bookman Old Style" w:hAnsi="Bookman Old Style"/>
          <w:sz w:val="26"/>
          <w:szCs w:val="26"/>
        </w:rPr>
        <w:t xml:space="preserve">Depletion of coal mines due to coal being a non-renewable resource and continued mining. Coal mining has become expensive as it has to be brought to the surface from great depths.  </w:t>
      </w:r>
    </w:p>
    <w:p w:rsidR="00297BA6" w:rsidRPr="008168A8" w:rsidRDefault="00297BA6" w:rsidP="008168A8">
      <w:pPr>
        <w:spacing w:line="480" w:lineRule="auto"/>
        <w:rPr>
          <w:rFonts w:ascii="Bookman Old Style" w:hAnsi="Bookman Old Style"/>
          <w:b/>
          <w:sz w:val="26"/>
          <w:szCs w:val="26"/>
        </w:rPr>
      </w:pPr>
      <w:r w:rsidRPr="008168A8">
        <w:rPr>
          <w:rFonts w:ascii="Bookman Old Style" w:hAnsi="Bookman Old Style"/>
          <w:b/>
          <w:sz w:val="26"/>
          <w:szCs w:val="26"/>
        </w:rPr>
        <w:t>Car Manufacturing and Electronics Industry in Japan</w:t>
      </w:r>
    </w:p>
    <w:p w:rsidR="00297BA6" w:rsidRPr="008168A8" w:rsidRDefault="00297BA6" w:rsidP="008168A8">
      <w:pPr>
        <w:spacing w:line="480" w:lineRule="auto"/>
        <w:rPr>
          <w:rFonts w:ascii="Bookman Old Style" w:hAnsi="Bookman Old Style"/>
          <w:sz w:val="26"/>
          <w:szCs w:val="26"/>
        </w:rPr>
      </w:pPr>
      <w:r w:rsidRPr="008168A8">
        <w:rPr>
          <w:rFonts w:ascii="Bookman Old Style" w:hAnsi="Bookman Old Style"/>
          <w:sz w:val="26"/>
          <w:szCs w:val="26"/>
        </w:rPr>
        <w:t>Japan is a country to the east of Asiatic continent made of numerous major/large and minor/small islands.</w:t>
      </w:r>
    </w:p>
    <w:p w:rsidR="00297BA6" w:rsidRPr="008168A8" w:rsidRDefault="00297BA6" w:rsidP="008168A8">
      <w:pPr>
        <w:spacing w:line="480" w:lineRule="auto"/>
        <w:rPr>
          <w:rFonts w:ascii="Bookman Old Style" w:hAnsi="Bookman Old Style"/>
          <w:b/>
          <w:sz w:val="26"/>
          <w:szCs w:val="26"/>
        </w:rPr>
      </w:pPr>
      <w:r w:rsidRPr="008168A8">
        <w:rPr>
          <w:rFonts w:ascii="Bookman Old Style" w:hAnsi="Bookman Old Style"/>
          <w:b/>
          <w:sz w:val="26"/>
          <w:szCs w:val="26"/>
        </w:rPr>
        <w:t>Major Islands</w:t>
      </w:r>
    </w:p>
    <w:p w:rsidR="00297BA6" w:rsidRPr="008168A8" w:rsidRDefault="00297BA6" w:rsidP="00E92ACA">
      <w:pPr>
        <w:numPr>
          <w:ilvl w:val="0"/>
          <w:numId w:val="113"/>
        </w:numPr>
        <w:spacing w:after="0" w:line="480" w:lineRule="auto"/>
        <w:rPr>
          <w:rFonts w:ascii="Bookman Old Style" w:hAnsi="Bookman Old Style"/>
          <w:sz w:val="26"/>
          <w:szCs w:val="26"/>
        </w:rPr>
      </w:pPr>
      <w:r w:rsidRPr="008168A8">
        <w:rPr>
          <w:rFonts w:ascii="Bookman Old Style" w:hAnsi="Bookman Old Style"/>
          <w:sz w:val="26"/>
          <w:szCs w:val="26"/>
        </w:rPr>
        <w:t>Hokkaido</w:t>
      </w:r>
    </w:p>
    <w:p w:rsidR="00297BA6" w:rsidRPr="008168A8" w:rsidRDefault="00297BA6" w:rsidP="00E92ACA">
      <w:pPr>
        <w:numPr>
          <w:ilvl w:val="0"/>
          <w:numId w:val="113"/>
        </w:numPr>
        <w:spacing w:after="0" w:line="480" w:lineRule="auto"/>
        <w:rPr>
          <w:rFonts w:ascii="Bookman Old Style" w:hAnsi="Bookman Old Style"/>
          <w:sz w:val="26"/>
          <w:szCs w:val="26"/>
        </w:rPr>
      </w:pPr>
      <w:r w:rsidRPr="008168A8">
        <w:rPr>
          <w:rFonts w:ascii="Bookman Old Style" w:hAnsi="Bookman Old Style"/>
          <w:sz w:val="26"/>
          <w:szCs w:val="26"/>
        </w:rPr>
        <w:t>Honshu</w:t>
      </w:r>
    </w:p>
    <w:p w:rsidR="00297BA6" w:rsidRPr="008168A8" w:rsidRDefault="00297BA6" w:rsidP="00E92ACA">
      <w:pPr>
        <w:numPr>
          <w:ilvl w:val="0"/>
          <w:numId w:val="113"/>
        </w:numPr>
        <w:spacing w:after="0" w:line="480" w:lineRule="auto"/>
        <w:rPr>
          <w:rFonts w:ascii="Bookman Old Style" w:hAnsi="Bookman Old Style"/>
          <w:sz w:val="26"/>
          <w:szCs w:val="26"/>
        </w:rPr>
      </w:pPr>
      <w:r w:rsidRPr="008168A8">
        <w:rPr>
          <w:rFonts w:ascii="Bookman Old Style" w:hAnsi="Bookman Old Style"/>
          <w:sz w:val="26"/>
          <w:szCs w:val="26"/>
        </w:rPr>
        <w:t>Kyushu</w:t>
      </w:r>
    </w:p>
    <w:p w:rsidR="00297BA6" w:rsidRPr="008168A8" w:rsidRDefault="00297BA6" w:rsidP="00E92ACA">
      <w:pPr>
        <w:numPr>
          <w:ilvl w:val="0"/>
          <w:numId w:val="113"/>
        </w:numPr>
        <w:spacing w:after="0" w:line="480" w:lineRule="auto"/>
        <w:rPr>
          <w:rFonts w:ascii="Bookman Old Style" w:hAnsi="Bookman Old Style"/>
          <w:sz w:val="26"/>
          <w:szCs w:val="26"/>
        </w:rPr>
      </w:pPr>
      <w:r w:rsidRPr="008168A8">
        <w:rPr>
          <w:rFonts w:ascii="Bookman Old Style" w:hAnsi="Bookman Old Style"/>
          <w:sz w:val="26"/>
          <w:szCs w:val="26"/>
        </w:rPr>
        <w:t>Shikoku</w:t>
      </w:r>
    </w:p>
    <w:p w:rsidR="00297BA6" w:rsidRPr="008168A8" w:rsidRDefault="00297BA6" w:rsidP="008168A8">
      <w:pPr>
        <w:spacing w:line="480" w:lineRule="auto"/>
        <w:rPr>
          <w:rFonts w:ascii="Bookman Old Style" w:hAnsi="Bookman Old Style"/>
          <w:b/>
          <w:sz w:val="26"/>
          <w:szCs w:val="26"/>
        </w:rPr>
      </w:pPr>
      <w:r w:rsidRPr="008168A8">
        <w:rPr>
          <w:rFonts w:ascii="Bookman Old Style" w:hAnsi="Bookman Old Style"/>
          <w:b/>
          <w:sz w:val="26"/>
          <w:szCs w:val="26"/>
        </w:rPr>
        <w:lastRenderedPageBreak/>
        <w:t>Minor Islands</w:t>
      </w:r>
    </w:p>
    <w:p w:rsidR="00297BA6" w:rsidRPr="008168A8" w:rsidRDefault="00297BA6" w:rsidP="00E92ACA">
      <w:pPr>
        <w:numPr>
          <w:ilvl w:val="0"/>
          <w:numId w:val="114"/>
        </w:numPr>
        <w:spacing w:after="0" w:line="480" w:lineRule="auto"/>
        <w:rPr>
          <w:rFonts w:ascii="Bookman Old Style" w:hAnsi="Bookman Old Style"/>
          <w:b/>
          <w:sz w:val="26"/>
          <w:szCs w:val="26"/>
        </w:rPr>
      </w:pPr>
      <w:r w:rsidRPr="008168A8">
        <w:rPr>
          <w:rFonts w:ascii="Bookman Old Style" w:hAnsi="Bookman Old Style"/>
          <w:sz w:val="26"/>
          <w:szCs w:val="26"/>
        </w:rPr>
        <w:t>Okinawa</w:t>
      </w:r>
    </w:p>
    <w:p w:rsidR="00297BA6" w:rsidRPr="008168A8" w:rsidRDefault="00297BA6" w:rsidP="00E92ACA">
      <w:pPr>
        <w:numPr>
          <w:ilvl w:val="0"/>
          <w:numId w:val="114"/>
        </w:numPr>
        <w:spacing w:after="0" w:line="480" w:lineRule="auto"/>
        <w:rPr>
          <w:rFonts w:ascii="Bookman Old Style" w:hAnsi="Bookman Old Style"/>
          <w:b/>
          <w:sz w:val="26"/>
          <w:szCs w:val="26"/>
        </w:rPr>
      </w:pPr>
      <w:proofErr w:type="spellStart"/>
      <w:r w:rsidRPr="008168A8">
        <w:rPr>
          <w:rFonts w:ascii="Bookman Old Style" w:hAnsi="Bookman Old Style"/>
          <w:sz w:val="26"/>
          <w:szCs w:val="26"/>
        </w:rPr>
        <w:t>Nancei</w:t>
      </w:r>
      <w:proofErr w:type="spellEnd"/>
    </w:p>
    <w:p w:rsidR="00297BA6" w:rsidRPr="008168A8" w:rsidRDefault="00297BA6" w:rsidP="00E92ACA">
      <w:pPr>
        <w:numPr>
          <w:ilvl w:val="0"/>
          <w:numId w:val="114"/>
        </w:numPr>
        <w:spacing w:after="0" w:line="480" w:lineRule="auto"/>
        <w:rPr>
          <w:rFonts w:ascii="Bookman Old Style" w:hAnsi="Bookman Old Style"/>
          <w:b/>
          <w:sz w:val="26"/>
          <w:szCs w:val="26"/>
        </w:rPr>
      </w:pPr>
      <w:proofErr w:type="spellStart"/>
      <w:r w:rsidRPr="008168A8">
        <w:rPr>
          <w:rFonts w:ascii="Bookman Old Style" w:hAnsi="Bookman Old Style"/>
          <w:sz w:val="26"/>
          <w:szCs w:val="26"/>
        </w:rPr>
        <w:t>Zu</w:t>
      </w:r>
      <w:proofErr w:type="spellEnd"/>
    </w:p>
    <w:p w:rsidR="00297BA6" w:rsidRPr="008168A8" w:rsidRDefault="00297BA6" w:rsidP="00E92ACA">
      <w:pPr>
        <w:numPr>
          <w:ilvl w:val="0"/>
          <w:numId w:val="114"/>
        </w:numPr>
        <w:spacing w:after="0" w:line="480" w:lineRule="auto"/>
        <w:rPr>
          <w:rFonts w:ascii="Bookman Old Style" w:hAnsi="Bookman Old Style"/>
          <w:b/>
          <w:sz w:val="26"/>
          <w:szCs w:val="26"/>
        </w:rPr>
      </w:pPr>
      <w:r w:rsidRPr="008168A8">
        <w:rPr>
          <w:rFonts w:ascii="Bookman Old Style" w:hAnsi="Bookman Old Style"/>
          <w:sz w:val="26"/>
          <w:szCs w:val="26"/>
        </w:rPr>
        <w:t>Kagoshima and</w:t>
      </w:r>
    </w:p>
    <w:p w:rsidR="00297BA6" w:rsidRPr="008168A8" w:rsidRDefault="00297BA6" w:rsidP="00E92ACA">
      <w:pPr>
        <w:numPr>
          <w:ilvl w:val="0"/>
          <w:numId w:val="114"/>
        </w:numPr>
        <w:spacing w:after="0" w:line="480" w:lineRule="auto"/>
        <w:rPr>
          <w:rFonts w:ascii="Bookman Old Style" w:hAnsi="Bookman Old Style"/>
          <w:b/>
          <w:sz w:val="26"/>
          <w:szCs w:val="26"/>
        </w:rPr>
      </w:pPr>
      <w:proofErr w:type="spellStart"/>
      <w:r w:rsidRPr="008168A8">
        <w:rPr>
          <w:rFonts w:ascii="Bookman Old Style" w:hAnsi="Bookman Old Style"/>
          <w:sz w:val="26"/>
          <w:szCs w:val="26"/>
        </w:rPr>
        <w:t>Chisima</w:t>
      </w:r>
      <w:proofErr w:type="spellEnd"/>
    </w:p>
    <w:p w:rsidR="00297BA6" w:rsidRPr="008168A8" w:rsidRDefault="00297BA6" w:rsidP="008168A8">
      <w:pPr>
        <w:spacing w:line="480" w:lineRule="auto"/>
        <w:rPr>
          <w:rFonts w:ascii="Bookman Old Style" w:hAnsi="Bookman Old Style"/>
          <w:sz w:val="26"/>
          <w:szCs w:val="26"/>
        </w:rPr>
      </w:pPr>
      <w:r w:rsidRPr="008168A8">
        <w:rPr>
          <w:rFonts w:ascii="Bookman Old Style" w:hAnsi="Bookman Old Style"/>
          <w:sz w:val="26"/>
          <w:szCs w:val="26"/>
        </w:rPr>
        <w:t xml:space="preserve">80% of the land consists of the rugged mountainous landscape which doesn’t </w:t>
      </w:r>
      <w:proofErr w:type="spellStart"/>
      <w:r w:rsidRPr="008168A8">
        <w:rPr>
          <w:rFonts w:ascii="Bookman Old Style" w:hAnsi="Bookman Old Style"/>
          <w:sz w:val="26"/>
          <w:szCs w:val="26"/>
        </w:rPr>
        <w:t>favour</w:t>
      </w:r>
      <w:proofErr w:type="spellEnd"/>
      <w:r w:rsidRPr="008168A8">
        <w:rPr>
          <w:rFonts w:ascii="Bookman Old Style" w:hAnsi="Bookman Old Style"/>
          <w:sz w:val="26"/>
          <w:szCs w:val="26"/>
        </w:rPr>
        <w:t xml:space="preserve"> agriculture making the Japanese to concentrate on the development of manufacturing industries such as chemical, textile, iron and steel and automobiles (car manufacturing) and electronics which become very important. </w:t>
      </w:r>
    </w:p>
    <w:p w:rsidR="00297BA6" w:rsidRPr="008168A8" w:rsidRDefault="00297BA6" w:rsidP="008168A8">
      <w:pPr>
        <w:spacing w:line="480" w:lineRule="auto"/>
        <w:rPr>
          <w:rFonts w:ascii="Bookman Old Style" w:hAnsi="Bookman Old Style"/>
          <w:sz w:val="26"/>
          <w:szCs w:val="26"/>
        </w:rPr>
      </w:pPr>
      <w:r w:rsidRPr="008168A8">
        <w:rPr>
          <w:rFonts w:ascii="Bookman Old Style" w:hAnsi="Bookman Old Style"/>
          <w:sz w:val="26"/>
          <w:szCs w:val="26"/>
        </w:rPr>
        <w:t>Examples of automobile companies include the Mitsubishi and Toyota Motor Corporations while examples of electronics companies include Sony and Toshiba.</w:t>
      </w:r>
    </w:p>
    <w:p w:rsidR="00297BA6" w:rsidRPr="008168A8" w:rsidRDefault="00297BA6" w:rsidP="008168A8">
      <w:pPr>
        <w:spacing w:line="480" w:lineRule="auto"/>
        <w:rPr>
          <w:rFonts w:ascii="Bookman Old Style" w:hAnsi="Bookman Old Style"/>
          <w:b/>
          <w:sz w:val="26"/>
          <w:szCs w:val="26"/>
        </w:rPr>
      </w:pPr>
      <w:r w:rsidRPr="008168A8">
        <w:rPr>
          <w:rFonts w:ascii="Bookman Old Style" w:hAnsi="Bookman Old Style"/>
          <w:b/>
          <w:sz w:val="26"/>
          <w:szCs w:val="26"/>
        </w:rPr>
        <w:t xml:space="preserve">Factors </w:t>
      </w:r>
      <w:proofErr w:type="spellStart"/>
      <w:r w:rsidRPr="008168A8">
        <w:rPr>
          <w:rFonts w:ascii="Bookman Old Style" w:hAnsi="Bookman Old Style"/>
          <w:b/>
          <w:sz w:val="26"/>
          <w:szCs w:val="26"/>
        </w:rPr>
        <w:t>Favouring</w:t>
      </w:r>
      <w:proofErr w:type="spellEnd"/>
      <w:r w:rsidRPr="008168A8">
        <w:rPr>
          <w:rFonts w:ascii="Bookman Old Style" w:hAnsi="Bookman Old Style"/>
          <w:b/>
          <w:sz w:val="26"/>
          <w:szCs w:val="26"/>
        </w:rPr>
        <w:t xml:space="preserve"> Electronics and Car Manufacturing In Japan</w:t>
      </w:r>
    </w:p>
    <w:p w:rsidR="00297BA6" w:rsidRPr="008168A8" w:rsidRDefault="00297BA6" w:rsidP="00E92ACA">
      <w:pPr>
        <w:numPr>
          <w:ilvl w:val="0"/>
          <w:numId w:val="115"/>
        </w:numPr>
        <w:spacing w:after="0" w:line="480" w:lineRule="auto"/>
        <w:rPr>
          <w:rFonts w:ascii="Bookman Old Style" w:hAnsi="Bookman Old Style"/>
          <w:sz w:val="26"/>
          <w:szCs w:val="26"/>
        </w:rPr>
      </w:pPr>
      <w:r w:rsidRPr="008168A8">
        <w:rPr>
          <w:rFonts w:ascii="Bookman Old Style" w:hAnsi="Bookman Old Style"/>
          <w:sz w:val="26"/>
          <w:szCs w:val="26"/>
        </w:rPr>
        <w:t>Advanced technology e.g. all the plants dealing with electronics and automobiles are automated (robots controlled by computers) which increases efficiency leading to production of large number of units, lowers production costs and leads to production of high quality goods which are competitive in the world market.</w:t>
      </w:r>
    </w:p>
    <w:p w:rsidR="00297BA6" w:rsidRPr="008168A8" w:rsidRDefault="00297BA6" w:rsidP="00E92ACA">
      <w:pPr>
        <w:numPr>
          <w:ilvl w:val="0"/>
          <w:numId w:val="115"/>
        </w:numPr>
        <w:spacing w:after="0" w:line="480" w:lineRule="auto"/>
        <w:rPr>
          <w:rFonts w:ascii="Bookman Old Style" w:hAnsi="Bookman Old Style"/>
          <w:sz w:val="26"/>
          <w:szCs w:val="26"/>
        </w:rPr>
      </w:pPr>
      <w:r w:rsidRPr="008168A8">
        <w:rPr>
          <w:rFonts w:ascii="Bookman Old Style" w:hAnsi="Bookman Old Style"/>
          <w:sz w:val="26"/>
          <w:szCs w:val="26"/>
        </w:rPr>
        <w:lastRenderedPageBreak/>
        <w:t>Cars and electronics manufactured in Japan aren’t expensive compared with those from European countries which make them to be in high demand all over the world.</w:t>
      </w:r>
    </w:p>
    <w:p w:rsidR="00297BA6" w:rsidRPr="008168A8" w:rsidRDefault="00297BA6" w:rsidP="00E92ACA">
      <w:pPr>
        <w:numPr>
          <w:ilvl w:val="0"/>
          <w:numId w:val="115"/>
        </w:numPr>
        <w:spacing w:after="0" w:line="480" w:lineRule="auto"/>
        <w:rPr>
          <w:rFonts w:ascii="Bookman Old Style" w:hAnsi="Bookman Old Style"/>
          <w:sz w:val="26"/>
          <w:szCs w:val="26"/>
        </w:rPr>
      </w:pPr>
      <w:r w:rsidRPr="008168A8">
        <w:rPr>
          <w:rFonts w:ascii="Bookman Old Style" w:hAnsi="Bookman Old Style"/>
          <w:sz w:val="26"/>
          <w:szCs w:val="26"/>
        </w:rPr>
        <w:t xml:space="preserve">80% of the land consists of the rugged mountainous landscape which doesn’t </w:t>
      </w:r>
      <w:proofErr w:type="spellStart"/>
      <w:r w:rsidRPr="008168A8">
        <w:rPr>
          <w:rFonts w:ascii="Bookman Old Style" w:hAnsi="Bookman Old Style"/>
          <w:sz w:val="26"/>
          <w:szCs w:val="26"/>
        </w:rPr>
        <w:t>favour</w:t>
      </w:r>
      <w:proofErr w:type="spellEnd"/>
      <w:r w:rsidRPr="008168A8">
        <w:rPr>
          <w:rFonts w:ascii="Bookman Old Style" w:hAnsi="Bookman Old Style"/>
          <w:sz w:val="26"/>
          <w:szCs w:val="26"/>
        </w:rPr>
        <w:t xml:space="preserve"> agriculture making the Japanese to concentrate on the development of manufacturing industries of which automobiles (car manufacturing) and electronics have become very important. </w:t>
      </w:r>
    </w:p>
    <w:p w:rsidR="00297BA6" w:rsidRPr="008168A8" w:rsidRDefault="00297BA6" w:rsidP="00E92ACA">
      <w:pPr>
        <w:numPr>
          <w:ilvl w:val="0"/>
          <w:numId w:val="115"/>
        </w:numPr>
        <w:spacing w:after="0" w:line="480" w:lineRule="auto"/>
        <w:rPr>
          <w:rFonts w:ascii="Bookman Old Style" w:hAnsi="Bookman Old Style"/>
          <w:sz w:val="26"/>
          <w:szCs w:val="26"/>
        </w:rPr>
      </w:pPr>
      <w:r w:rsidRPr="008168A8">
        <w:rPr>
          <w:rFonts w:ascii="Bookman Old Style" w:hAnsi="Bookman Old Style"/>
          <w:sz w:val="26"/>
          <w:szCs w:val="26"/>
        </w:rPr>
        <w:t>Japan produces cars which are fuel efficient which creates a high demand for them in the world market encouraging the country to produce more.</w:t>
      </w:r>
    </w:p>
    <w:p w:rsidR="00297BA6" w:rsidRPr="008168A8" w:rsidRDefault="00297BA6" w:rsidP="00E92ACA">
      <w:pPr>
        <w:numPr>
          <w:ilvl w:val="0"/>
          <w:numId w:val="115"/>
        </w:numPr>
        <w:spacing w:after="0" w:line="480" w:lineRule="auto"/>
        <w:rPr>
          <w:rFonts w:ascii="Bookman Old Style" w:hAnsi="Bookman Old Style"/>
          <w:sz w:val="26"/>
          <w:szCs w:val="26"/>
        </w:rPr>
      </w:pPr>
      <w:r w:rsidRPr="008168A8">
        <w:rPr>
          <w:rFonts w:ascii="Bookman Old Style" w:hAnsi="Bookman Old Style"/>
          <w:sz w:val="26"/>
          <w:szCs w:val="26"/>
        </w:rPr>
        <w:t>There is availability of a ready market due to Japanese high population with high purchasing power and high demand for Japanese cars and electronics due to their high quality, affordability and fuel efficiency of their automobiles in Africa, S. America, Asia and Europe.</w:t>
      </w:r>
    </w:p>
    <w:p w:rsidR="00297BA6" w:rsidRPr="008168A8" w:rsidRDefault="00297BA6" w:rsidP="00E92ACA">
      <w:pPr>
        <w:numPr>
          <w:ilvl w:val="0"/>
          <w:numId w:val="115"/>
        </w:numPr>
        <w:spacing w:after="0" w:line="480" w:lineRule="auto"/>
        <w:rPr>
          <w:rFonts w:ascii="Bookman Old Style" w:hAnsi="Bookman Old Style"/>
          <w:sz w:val="26"/>
          <w:szCs w:val="26"/>
        </w:rPr>
      </w:pPr>
      <w:r w:rsidRPr="008168A8">
        <w:rPr>
          <w:rFonts w:ascii="Bookman Old Style" w:hAnsi="Bookman Old Style"/>
          <w:sz w:val="26"/>
          <w:szCs w:val="26"/>
        </w:rPr>
        <w:t>There is availability of capital from the profits accrued from other industries like ship building, machinery, textiles, fishing and tourism which are invested in the development of other industries including automobiles and electronics.</w:t>
      </w:r>
    </w:p>
    <w:p w:rsidR="00297BA6" w:rsidRPr="008168A8" w:rsidRDefault="00297BA6" w:rsidP="00E92ACA">
      <w:pPr>
        <w:numPr>
          <w:ilvl w:val="0"/>
          <w:numId w:val="115"/>
        </w:numPr>
        <w:spacing w:after="0" w:line="480" w:lineRule="auto"/>
        <w:rPr>
          <w:rFonts w:ascii="Bookman Old Style" w:hAnsi="Bookman Old Style"/>
          <w:sz w:val="26"/>
          <w:szCs w:val="26"/>
        </w:rPr>
      </w:pPr>
      <w:r w:rsidRPr="008168A8">
        <w:rPr>
          <w:rFonts w:ascii="Bookman Old Style" w:hAnsi="Bookman Old Style"/>
          <w:sz w:val="26"/>
          <w:szCs w:val="26"/>
        </w:rPr>
        <w:t>There is availability of skilled, dedicated and hardworking manpower is available in Japan which has led to production of quantitative and qualitative automobiles and electronics products which reduces production costs and makes goods to be of high demand which in turn stimulated more production.</w:t>
      </w:r>
    </w:p>
    <w:p w:rsidR="00297BA6" w:rsidRPr="008168A8" w:rsidRDefault="00297BA6" w:rsidP="00E92ACA">
      <w:pPr>
        <w:numPr>
          <w:ilvl w:val="0"/>
          <w:numId w:val="115"/>
        </w:numPr>
        <w:spacing w:after="0" w:line="480" w:lineRule="auto"/>
        <w:rPr>
          <w:rFonts w:ascii="Bookman Old Style" w:hAnsi="Bookman Old Style"/>
          <w:sz w:val="26"/>
          <w:szCs w:val="26"/>
        </w:rPr>
      </w:pPr>
      <w:r w:rsidRPr="008168A8">
        <w:rPr>
          <w:rFonts w:ascii="Bookman Old Style" w:hAnsi="Bookman Old Style"/>
          <w:sz w:val="26"/>
          <w:szCs w:val="26"/>
        </w:rPr>
        <w:lastRenderedPageBreak/>
        <w:t>Japan is located in a strategic position making it accessible from all directions via the sea enabling the raw materials and manufactured goods to be transported to or from any part of the world through the modern ports of Tokyo, Nagoya and Osaka.</w:t>
      </w:r>
    </w:p>
    <w:p w:rsidR="00297BA6" w:rsidRPr="008168A8" w:rsidRDefault="00297BA6" w:rsidP="00E92ACA">
      <w:pPr>
        <w:numPr>
          <w:ilvl w:val="0"/>
          <w:numId w:val="115"/>
        </w:numPr>
        <w:spacing w:after="0" w:line="480" w:lineRule="auto"/>
        <w:rPr>
          <w:rFonts w:ascii="Bookman Old Style" w:hAnsi="Bookman Old Style"/>
          <w:sz w:val="26"/>
          <w:szCs w:val="26"/>
        </w:rPr>
      </w:pPr>
      <w:r w:rsidRPr="008168A8">
        <w:rPr>
          <w:rFonts w:ascii="Bookman Old Style" w:hAnsi="Bookman Old Style"/>
          <w:sz w:val="26"/>
          <w:szCs w:val="26"/>
        </w:rPr>
        <w:t>There is abundant water from the lakes, many rivers within the highlands and the Pacific Ocean surrounding Japan which is a prerequisite in a manufacturing plant. It is used in the iron and steel industry whose products are in turn used in the automobile and electronics industry.</w:t>
      </w:r>
    </w:p>
    <w:p w:rsidR="00297BA6" w:rsidRPr="008168A8" w:rsidRDefault="00297BA6" w:rsidP="008168A8">
      <w:pPr>
        <w:spacing w:line="480" w:lineRule="auto"/>
        <w:rPr>
          <w:rFonts w:ascii="Bookman Old Style" w:hAnsi="Bookman Old Style"/>
          <w:b/>
          <w:sz w:val="26"/>
          <w:szCs w:val="26"/>
        </w:rPr>
      </w:pPr>
      <w:r w:rsidRPr="008168A8">
        <w:rPr>
          <w:rFonts w:ascii="Bookman Old Style" w:hAnsi="Bookman Old Style"/>
          <w:b/>
          <w:sz w:val="26"/>
          <w:szCs w:val="26"/>
        </w:rPr>
        <w:t>Major Car Manufacturing Zones in Japan</w:t>
      </w:r>
    </w:p>
    <w:p w:rsidR="00297BA6" w:rsidRPr="008168A8" w:rsidRDefault="00297BA6" w:rsidP="008168A8">
      <w:pPr>
        <w:spacing w:line="480" w:lineRule="auto"/>
        <w:rPr>
          <w:rFonts w:ascii="Bookman Old Style" w:hAnsi="Bookman Old Style"/>
          <w:b/>
          <w:sz w:val="26"/>
          <w:szCs w:val="26"/>
        </w:rPr>
      </w:pPr>
      <w:r w:rsidRPr="008168A8">
        <w:rPr>
          <w:rFonts w:ascii="Bookman Old Style" w:hAnsi="Bookman Old Style"/>
          <w:b/>
          <w:sz w:val="26"/>
          <w:szCs w:val="26"/>
        </w:rPr>
        <w:t>Tokyo-Yokohama Industrial Zone</w:t>
      </w:r>
    </w:p>
    <w:p w:rsidR="00297BA6" w:rsidRPr="008168A8" w:rsidRDefault="00297BA6" w:rsidP="008168A8">
      <w:pPr>
        <w:spacing w:line="480" w:lineRule="auto"/>
        <w:rPr>
          <w:rFonts w:ascii="Bookman Old Style" w:hAnsi="Bookman Old Style"/>
          <w:sz w:val="26"/>
          <w:szCs w:val="26"/>
        </w:rPr>
      </w:pPr>
      <w:r w:rsidRPr="008168A8">
        <w:rPr>
          <w:rFonts w:ascii="Bookman Old Style" w:hAnsi="Bookman Old Style"/>
          <w:b/>
          <w:sz w:val="26"/>
          <w:szCs w:val="26"/>
        </w:rPr>
        <w:t>-</w:t>
      </w:r>
      <w:r w:rsidRPr="008168A8">
        <w:rPr>
          <w:rFonts w:ascii="Bookman Old Style" w:hAnsi="Bookman Old Style"/>
          <w:sz w:val="26"/>
          <w:szCs w:val="26"/>
        </w:rPr>
        <w:t>The most important and the leading motor vehicle manufacturing region.</w:t>
      </w:r>
    </w:p>
    <w:p w:rsidR="00297BA6" w:rsidRPr="008168A8" w:rsidRDefault="00297BA6" w:rsidP="008168A8">
      <w:pPr>
        <w:spacing w:line="480" w:lineRule="auto"/>
        <w:rPr>
          <w:rFonts w:ascii="Bookman Old Style" w:hAnsi="Bookman Old Style"/>
          <w:sz w:val="26"/>
          <w:szCs w:val="26"/>
        </w:rPr>
      </w:pPr>
      <w:r w:rsidRPr="008168A8">
        <w:rPr>
          <w:rFonts w:ascii="Bookman Old Style" w:hAnsi="Bookman Old Style"/>
          <w:sz w:val="26"/>
          <w:szCs w:val="26"/>
        </w:rPr>
        <w:t>Manufacturing cities in this region include Tokyo, Yokohama, Chiba and Hitachi (electronics products).</w:t>
      </w:r>
    </w:p>
    <w:p w:rsidR="00297BA6" w:rsidRPr="008168A8" w:rsidRDefault="00297BA6" w:rsidP="008168A8">
      <w:pPr>
        <w:spacing w:line="480" w:lineRule="auto"/>
        <w:rPr>
          <w:rFonts w:ascii="Bookman Old Style" w:hAnsi="Bookman Old Style"/>
          <w:sz w:val="26"/>
          <w:szCs w:val="26"/>
        </w:rPr>
      </w:pPr>
      <w:r w:rsidRPr="008168A8">
        <w:rPr>
          <w:rFonts w:ascii="Bookman Old Style" w:hAnsi="Bookman Old Style"/>
          <w:b/>
          <w:sz w:val="26"/>
          <w:szCs w:val="26"/>
        </w:rPr>
        <w:t>Osaka-Kobe Industrial Zone</w:t>
      </w:r>
    </w:p>
    <w:p w:rsidR="00297BA6" w:rsidRPr="008168A8" w:rsidRDefault="00297BA6" w:rsidP="008168A8">
      <w:pPr>
        <w:spacing w:line="480" w:lineRule="auto"/>
        <w:rPr>
          <w:rFonts w:ascii="Bookman Old Style" w:hAnsi="Bookman Old Style"/>
          <w:sz w:val="26"/>
          <w:szCs w:val="26"/>
        </w:rPr>
      </w:pPr>
      <w:r w:rsidRPr="008168A8">
        <w:rPr>
          <w:rFonts w:ascii="Bookman Old Style" w:hAnsi="Bookman Old Style"/>
          <w:sz w:val="26"/>
          <w:szCs w:val="26"/>
        </w:rPr>
        <w:t>-2</w:t>
      </w:r>
      <w:r w:rsidRPr="008168A8">
        <w:rPr>
          <w:rFonts w:ascii="Bookman Old Style" w:hAnsi="Bookman Old Style"/>
          <w:sz w:val="26"/>
          <w:szCs w:val="26"/>
          <w:vertAlign w:val="superscript"/>
        </w:rPr>
        <w:t>nd</w:t>
      </w:r>
      <w:r w:rsidRPr="008168A8">
        <w:rPr>
          <w:rFonts w:ascii="Bookman Old Style" w:hAnsi="Bookman Old Style"/>
          <w:sz w:val="26"/>
          <w:szCs w:val="26"/>
        </w:rPr>
        <w:t xml:space="preserve"> most important car manufacturing zone.</w:t>
      </w:r>
    </w:p>
    <w:p w:rsidR="00297BA6" w:rsidRPr="008168A8" w:rsidRDefault="00297BA6" w:rsidP="008168A8">
      <w:pPr>
        <w:spacing w:line="480" w:lineRule="auto"/>
        <w:rPr>
          <w:rFonts w:ascii="Bookman Old Style" w:hAnsi="Bookman Old Style"/>
          <w:sz w:val="26"/>
          <w:szCs w:val="26"/>
        </w:rPr>
      </w:pPr>
      <w:r w:rsidRPr="008168A8">
        <w:rPr>
          <w:rFonts w:ascii="Bookman Old Style" w:hAnsi="Bookman Old Style"/>
          <w:sz w:val="26"/>
          <w:szCs w:val="26"/>
        </w:rPr>
        <w:t>It’s located on Honshu Island.</w:t>
      </w:r>
    </w:p>
    <w:p w:rsidR="00297BA6" w:rsidRPr="008168A8" w:rsidRDefault="00297BA6" w:rsidP="008168A8">
      <w:pPr>
        <w:spacing w:line="480" w:lineRule="auto"/>
        <w:rPr>
          <w:rFonts w:ascii="Bookman Old Style" w:hAnsi="Bookman Old Style"/>
          <w:sz w:val="26"/>
          <w:szCs w:val="26"/>
        </w:rPr>
      </w:pPr>
      <w:r w:rsidRPr="008168A8">
        <w:rPr>
          <w:rFonts w:ascii="Bookman Old Style" w:hAnsi="Bookman Old Style"/>
          <w:sz w:val="26"/>
          <w:szCs w:val="26"/>
        </w:rPr>
        <w:t>Manufacturing cities in the region are Kobe, Osaka, Kyoto, Otsu, Wakayama and Akashi.</w:t>
      </w:r>
    </w:p>
    <w:p w:rsidR="00297BA6" w:rsidRPr="008168A8" w:rsidRDefault="00297BA6" w:rsidP="008168A8">
      <w:pPr>
        <w:spacing w:line="480" w:lineRule="auto"/>
        <w:rPr>
          <w:rFonts w:ascii="Bookman Old Style" w:hAnsi="Bookman Old Style"/>
          <w:b/>
          <w:sz w:val="26"/>
          <w:szCs w:val="26"/>
        </w:rPr>
      </w:pPr>
      <w:r w:rsidRPr="008168A8">
        <w:rPr>
          <w:rFonts w:ascii="Bookman Old Style" w:hAnsi="Bookman Old Style"/>
          <w:b/>
          <w:sz w:val="26"/>
          <w:szCs w:val="26"/>
        </w:rPr>
        <w:t>Nagoya Industrial Zone</w:t>
      </w:r>
    </w:p>
    <w:p w:rsidR="00297BA6" w:rsidRPr="008168A8" w:rsidRDefault="00297BA6" w:rsidP="008168A8">
      <w:pPr>
        <w:spacing w:line="480" w:lineRule="auto"/>
        <w:rPr>
          <w:rFonts w:ascii="Bookman Old Style" w:hAnsi="Bookman Old Style"/>
          <w:sz w:val="26"/>
          <w:szCs w:val="26"/>
        </w:rPr>
      </w:pPr>
      <w:r w:rsidRPr="008168A8">
        <w:rPr>
          <w:rFonts w:ascii="Bookman Old Style" w:hAnsi="Bookman Old Style"/>
          <w:sz w:val="26"/>
          <w:szCs w:val="26"/>
        </w:rPr>
        <w:lastRenderedPageBreak/>
        <w:t>-3</w:t>
      </w:r>
      <w:r w:rsidRPr="008168A8">
        <w:rPr>
          <w:rFonts w:ascii="Bookman Old Style" w:hAnsi="Bookman Old Style"/>
          <w:sz w:val="26"/>
          <w:szCs w:val="26"/>
          <w:vertAlign w:val="superscript"/>
        </w:rPr>
        <w:t>rd</w:t>
      </w:r>
      <w:r w:rsidRPr="008168A8">
        <w:rPr>
          <w:rFonts w:ascii="Bookman Old Style" w:hAnsi="Bookman Old Style"/>
          <w:sz w:val="26"/>
          <w:szCs w:val="26"/>
        </w:rPr>
        <w:t xml:space="preserve"> largest car manufacturing zone.</w:t>
      </w:r>
    </w:p>
    <w:p w:rsidR="00297BA6" w:rsidRPr="008168A8" w:rsidRDefault="00297BA6" w:rsidP="008168A8">
      <w:pPr>
        <w:spacing w:line="480" w:lineRule="auto"/>
        <w:rPr>
          <w:rFonts w:ascii="Bookman Old Style" w:hAnsi="Bookman Old Style"/>
          <w:sz w:val="26"/>
          <w:szCs w:val="26"/>
        </w:rPr>
      </w:pPr>
      <w:r w:rsidRPr="008168A8">
        <w:rPr>
          <w:rFonts w:ascii="Bookman Old Style" w:hAnsi="Bookman Old Style"/>
          <w:sz w:val="26"/>
          <w:szCs w:val="26"/>
        </w:rPr>
        <w:t>It’s also on Honshu Island.</w:t>
      </w:r>
    </w:p>
    <w:p w:rsidR="00297BA6" w:rsidRPr="008168A8" w:rsidRDefault="00297BA6" w:rsidP="008168A8">
      <w:pPr>
        <w:spacing w:line="480" w:lineRule="auto"/>
        <w:rPr>
          <w:rFonts w:ascii="Bookman Old Style" w:hAnsi="Bookman Old Style"/>
          <w:sz w:val="26"/>
          <w:szCs w:val="26"/>
        </w:rPr>
      </w:pPr>
      <w:r w:rsidRPr="008168A8">
        <w:rPr>
          <w:rFonts w:ascii="Bookman Old Style" w:hAnsi="Bookman Old Style"/>
          <w:sz w:val="26"/>
          <w:szCs w:val="26"/>
        </w:rPr>
        <w:t>Manufacturing zones include Nagoya, Honda, Toyota and Okazaki.</w:t>
      </w:r>
    </w:p>
    <w:p w:rsidR="00297BA6" w:rsidRPr="008168A8" w:rsidRDefault="00297BA6" w:rsidP="008168A8">
      <w:pPr>
        <w:spacing w:line="480" w:lineRule="auto"/>
        <w:rPr>
          <w:rFonts w:ascii="Bookman Old Style" w:hAnsi="Bookman Old Style"/>
          <w:sz w:val="26"/>
          <w:szCs w:val="26"/>
        </w:rPr>
      </w:pPr>
      <w:r w:rsidRPr="008168A8">
        <w:rPr>
          <w:rFonts w:ascii="Bookman Old Style" w:hAnsi="Bookman Old Style"/>
          <w:sz w:val="26"/>
          <w:szCs w:val="26"/>
        </w:rPr>
        <w:t xml:space="preserve">Toyota Motor Corporation has its headquarters at the City of </w:t>
      </w:r>
      <w:proofErr w:type="spellStart"/>
      <w:r w:rsidRPr="008168A8">
        <w:rPr>
          <w:rFonts w:ascii="Bookman Old Style" w:hAnsi="Bookman Old Style"/>
          <w:sz w:val="26"/>
          <w:szCs w:val="26"/>
        </w:rPr>
        <w:t>Chiru</w:t>
      </w:r>
      <w:proofErr w:type="spellEnd"/>
      <w:r w:rsidRPr="008168A8">
        <w:rPr>
          <w:rFonts w:ascii="Bookman Old Style" w:hAnsi="Bookman Old Style"/>
          <w:sz w:val="26"/>
          <w:szCs w:val="26"/>
        </w:rPr>
        <w:t xml:space="preserve"> 20km east of Nagoya.</w:t>
      </w:r>
    </w:p>
    <w:p w:rsidR="00297BA6" w:rsidRPr="008168A8" w:rsidRDefault="00297BA6" w:rsidP="008168A8">
      <w:pPr>
        <w:spacing w:line="480" w:lineRule="auto"/>
        <w:rPr>
          <w:rFonts w:ascii="Bookman Old Style" w:hAnsi="Bookman Old Style"/>
          <w:b/>
          <w:sz w:val="26"/>
          <w:szCs w:val="26"/>
        </w:rPr>
      </w:pPr>
      <w:r w:rsidRPr="008168A8">
        <w:rPr>
          <w:rFonts w:ascii="Bookman Old Style" w:hAnsi="Bookman Old Style"/>
          <w:b/>
          <w:sz w:val="26"/>
          <w:szCs w:val="26"/>
        </w:rPr>
        <w:t>Electronics</w:t>
      </w:r>
    </w:p>
    <w:p w:rsidR="00297BA6" w:rsidRPr="008168A8" w:rsidRDefault="00297BA6" w:rsidP="008168A8">
      <w:pPr>
        <w:spacing w:line="480" w:lineRule="auto"/>
        <w:rPr>
          <w:rFonts w:ascii="Bookman Old Style" w:hAnsi="Bookman Old Style"/>
          <w:sz w:val="26"/>
          <w:szCs w:val="26"/>
        </w:rPr>
      </w:pPr>
      <w:r w:rsidRPr="008168A8">
        <w:rPr>
          <w:rFonts w:ascii="Bookman Old Style" w:hAnsi="Bookman Old Style"/>
          <w:sz w:val="26"/>
          <w:szCs w:val="26"/>
        </w:rPr>
        <w:t xml:space="preserve">Major car manufacturing cities include Tokyo, Kobe and Osaka and others are towns of Hitachi and City of </w:t>
      </w:r>
      <w:proofErr w:type="spellStart"/>
      <w:r w:rsidRPr="008168A8">
        <w:rPr>
          <w:rFonts w:ascii="Bookman Old Style" w:hAnsi="Bookman Old Style"/>
          <w:sz w:val="26"/>
          <w:szCs w:val="26"/>
        </w:rPr>
        <w:t>Chiru</w:t>
      </w:r>
      <w:proofErr w:type="spellEnd"/>
      <w:r w:rsidRPr="008168A8">
        <w:rPr>
          <w:rFonts w:ascii="Bookman Old Style" w:hAnsi="Bookman Old Style"/>
          <w:sz w:val="26"/>
          <w:szCs w:val="26"/>
        </w:rPr>
        <w:t xml:space="preserve"> (Fuji machine).</w:t>
      </w:r>
    </w:p>
    <w:p w:rsidR="00A47E41" w:rsidRPr="008168A8" w:rsidRDefault="000F5FE6" w:rsidP="008168A8">
      <w:pPr>
        <w:spacing w:line="480" w:lineRule="auto"/>
        <w:rPr>
          <w:rFonts w:ascii="Bookman Old Style" w:hAnsi="Bookman Old Style"/>
          <w:b/>
          <w:color w:val="FF0000"/>
          <w:sz w:val="26"/>
          <w:szCs w:val="26"/>
        </w:rPr>
      </w:pPr>
      <w:r w:rsidRPr="008168A8">
        <w:rPr>
          <w:rFonts w:ascii="Bookman Old Style" w:hAnsi="Bookman Old Style"/>
          <w:b/>
          <w:color w:val="FF0000"/>
          <w:sz w:val="26"/>
          <w:szCs w:val="26"/>
        </w:rPr>
        <w:t>Teachers are advised to also consult curriculum design as notes could not be exhaustive</w:t>
      </w:r>
    </w:p>
    <w:p w:rsidR="00A47E41" w:rsidRPr="008168A8" w:rsidRDefault="00A47E41" w:rsidP="008168A8">
      <w:pPr>
        <w:spacing w:line="480" w:lineRule="auto"/>
        <w:rPr>
          <w:rFonts w:ascii="Bookman Old Style" w:hAnsi="Bookman Old Style"/>
          <w:sz w:val="26"/>
          <w:szCs w:val="26"/>
        </w:rPr>
      </w:pPr>
    </w:p>
    <w:p w:rsidR="00A47E41" w:rsidRPr="008168A8" w:rsidRDefault="00A47E41" w:rsidP="008168A8">
      <w:pPr>
        <w:spacing w:line="480" w:lineRule="auto"/>
        <w:rPr>
          <w:rFonts w:ascii="Bookman Old Style" w:hAnsi="Bookman Old Style"/>
          <w:sz w:val="26"/>
          <w:szCs w:val="26"/>
        </w:rPr>
      </w:pPr>
    </w:p>
    <w:sectPr w:rsidR="00A47E41" w:rsidRPr="008168A8" w:rsidSect="00E54E85">
      <w:pgSz w:w="12240" w:h="15840"/>
      <w:pgMar w:top="1440" w:right="616" w:bottom="1440" w:left="567"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Bradley Hand ITC">
    <w:panose1 w:val="03070402050302030203"/>
    <w:charset w:val="00"/>
    <w:family w:val="script"/>
    <w:pitch w:val="variable"/>
    <w:sig w:usb0="00000003" w:usb1="00000000" w:usb2="00000000" w:usb3="00000000" w:csb0="00000001" w:csb1="00000000"/>
  </w:font>
  <w:font w:name="Bahnschrift">
    <w:panose1 w:val="020B0502040204020203"/>
    <w:charset w:val="00"/>
    <w:family w:val="swiss"/>
    <w:pitch w:val="variable"/>
    <w:sig w:usb0="A00002C7" w:usb1="00000002" w:usb2="00000000" w:usb3="00000000" w:csb0="0000019F" w:csb1="00000000"/>
  </w:font>
  <w:font w:name="Bookman Old Style">
    <w:panose1 w:val="02050604050505020204"/>
    <w:charset w:val="00"/>
    <w:family w:val="roman"/>
    <w:pitch w:val="variable"/>
    <w:sig w:usb0="00000287" w:usb1="00000000" w:usb2="00000000" w:usb3="00000000" w:csb0="0000009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Helvetica">
    <w:panose1 w:val="020B0604020202020204"/>
    <w:charset w:val="00"/>
    <w:family w:val="swiss"/>
    <w:notTrueType/>
    <w:pitch w:val="variable"/>
    <w:sig w:usb0="00000003" w:usb1="00000000" w:usb2="00000000" w:usb3="00000000" w:csb0="00000001"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0478B9"/>
    <w:multiLevelType w:val="hybridMultilevel"/>
    <w:tmpl w:val="6CEE6516"/>
    <w:lvl w:ilvl="0" w:tplc="9014B7D2">
      <w:start w:val="1"/>
      <w:numFmt w:val="decimal"/>
      <w:lvlText w:val="%1."/>
      <w:lvlJc w:val="left"/>
      <w:pPr>
        <w:tabs>
          <w:tab w:val="num" w:pos="720"/>
        </w:tabs>
        <w:ind w:left="720" w:hanging="360"/>
      </w:pPr>
      <w:rPr>
        <w:b w:val="0"/>
      </w:rPr>
    </w:lvl>
    <w:lvl w:ilvl="1" w:tplc="08090019" w:tentative="1">
      <w:start w:val="1"/>
      <w:numFmt w:val="lowerLetter"/>
      <w:lvlText w:val="%2."/>
      <w:lvlJc w:val="left"/>
      <w:pPr>
        <w:tabs>
          <w:tab w:val="num" w:pos="1440"/>
        </w:tabs>
        <w:ind w:left="1440" w:hanging="360"/>
      </w:pPr>
    </w:lvl>
    <w:lvl w:ilvl="2" w:tplc="0809001B" w:tentative="1">
      <w:start w:val="1"/>
      <w:numFmt w:val="lowerRoman"/>
      <w:lvlText w:val="%3."/>
      <w:lvlJc w:val="right"/>
      <w:pPr>
        <w:tabs>
          <w:tab w:val="num" w:pos="2160"/>
        </w:tabs>
        <w:ind w:left="2160" w:hanging="180"/>
      </w:pPr>
    </w:lvl>
    <w:lvl w:ilvl="3" w:tplc="0809000F" w:tentative="1">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abstractNum w:abstractNumId="1">
    <w:nsid w:val="038E1E92"/>
    <w:multiLevelType w:val="hybridMultilevel"/>
    <w:tmpl w:val="F3C43A02"/>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2">
    <w:nsid w:val="04A13A5C"/>
    <w:multiLevelType w:val="multilevel"/>
    <w:tmpl w:val="FDC284E4"/>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04B53B57"/>
    <w:multiLevelType w:val="multilevel"/>
    <w:tmpl w:val="C88AEE80"/>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04C22C28"/>
    <w:multiLevelType w:val="multilevel"/>
    <w:tmpl w:val="0CF43B50"/>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05734D4B"/>
    <w:multiLevelType w:val="multilevel"/>
    <w:tmpl w:val="DD861B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0633080C"/>
    <w:multiLevelType w:val="hybridMultilevel"/>
    <w:tmpl w:val="CB16BF80"/>
    <w:lvl w:ilvl="0" w:tplc="08090001">
      <w:start w:val="1"/>
      <w:numFmt w:val="bullet"/>
      <w:lvlText w:val=""/>
      <w:lvlJc w:val="left"/>
      <w:pPr>
        <w:tabs>
          <w:tab w:val="num" w:pos="795"/>
        </w:tabs>
        <w:ind w:left="795" w:hanging="360"/>
      </w:pPr>
      <w:rPr>
        <w:rFonts w:ascii="Symbol" w:hAnsi="Symbol" w:hint="default"/>
      </w:rPr>
    </w:lvl>
    <w:lvl w:ilvl="1" w:tplc="08090003">
      <w:start w:val="1"/>
      <w:numFmt w:val="bullet"/>
      <w:lvlText w:val="o"/>
      <w:lvlJc w:val="left"/>
      <w:pPr>
        <w:tabs>
          <w:tab w:val="num" w:pos="1515"/>
        </w:tabs>
        <w:ind w:left="1515" w:hanging="360"/>
      </w:pPr>
      <w:rPr>
        <w:rFonts w:ascii="Courier New" w:hAnsi="Courier New" w:cs="Courier New" w:hint="default"/>
      </w:rPr>
    </w:lvl>
    <w:lvl w:ilvl="2" w:tplc="08090005" w:tentative="1">
      <w:start w:val="1"/>
      <w:numFmt w:val="bullet"/>
      <w:lvlText w:val=""/>
      <w:lvlJc w:val="left"/>
      <w:pPr>
        <w:tabs>
          <w:tab w:val="num" w:pos="2235"/>
        </w:tabs>
        <w:ind w:left="2235" w:hanging="360"/>
      </w:pPr>
      <w:rPr>
        <w:rFonts w:ascii="Wingdings" w:hAnsi="Wingdings" w:hint="default"/>
      </w:rPr>
    </w:lvl>
    <w:lvl w:ilvl="3" w:tplc="08090001" w:tentative="1">
      <w:start w:val="1"/>
      <w:numFmt w:val="bullet"/>
      <w:lvlText w:val=""/>
      <w:lvlJc w:val="left"/>
      <w:pPr>
        <w:tabs>
          <w:tab w:val="num" w:pos="2955"/>
        </w:tabs>
        <w:ind w:left="2955" w:hanging="360"/>
      </w:pPr>
      <w:rPr>
        <w:rFonts w:ascii="Symbol" w:hAnsi="Symbol" w:hint="default"/>
      </w:rPr>
    </w:lvl>
    <w:lvl w:ilvl="4" w:tplc="08090003" w:tentative="1">
      <w:start w:val="1"/>
      <w:numFmt w:val="bullet"/>
      <w:lvlText w:val="o"/>
      <w:lvlJc w:val="left"/>
      <w:pPr>
        <w:tabs>
          <w:tab w:val="num" w:pos="3675"/>
        </w:tabs>
        <w:ind w:left="3675" w:hanging="360"/>
      </w:pPr>
      <w:rPr>
        <w:rFonts w:ascii="Courier New" w:hAnsi="Courier New" w:cs="Courier New" w:hint="default"/>
      </w:rPr>
    </w:lvl>
    <w:lvl w:ilvl="5" w:tplc="08090005" w:tentative="1">
      <w:start w:val="1"/>
      <w:numFmt w:val="bullet"/>
      <w:lvlText w:val=""/>
      <w:lvlJc w:val="left"/>
      <w:pPr>
        <w:tabs>
          <w:tab w:val="num" w:pos="4395"/>
        </w:tabs>
        <w:ind w:left="4395" w:hanging="360"/>
      </w:pPr>
      <w:rPr>
        <w:rFonts w:ascii="Wingdings" w:hAnsi="Wingdings" w:hint="default"/>
      </w:rPr>
    </w:lvl>
    <w:lvl w:ilvl="6" w:tplc="08090001" w:tentative="1">
      <w:start w:val="1"/>
      <w:numFmt w:val="bullet"/>
      <w:lvlText w:val=""/>
      <w:lvlJc w:val="left"/>
      <w:pPr>
        <w:tabs>
          <w:tab w:val="num" w:pos="5115"/>
        </w:tabs>
        <w:ind w:left="5115" w:hanging="360"/>
      </w:pPr>
      <w:rPr>
        <w:rFonts w:ascii="Symbol" w:hAnsi="Symbol" w:hint="default"/>
      </w:rPr>
    </w:lvl>
    <w:lvl w:ilvl="7" w:tplc="08090003" w:tentative="1">
      <w:start w:val="1"/>
      <w:numFmt w:val="bullet"/>
      <w:lvlText w:val="o"/>
      <w:lvlJc w:val="left"/>
      <w:pPr>
        <w:tabs>
          <w:tab w:val="num" w:pos="5835"/>
        </w:tabs>
        <w:ind w:left="5835" w:hanging="360"/>
      </w:pPr>
      <w:rPr>
        <w:rFonts w:ascii="Courier New" w:hAnsi="Courier New" w:cs="Courier New" w:hint="default"/>
      </w:rPr>
    </w:lvl>
    <w:lvl w:ilvl="8" w:tplc="08090005" w:tentative="1">
      <w:start w:val="1"/>
      <w:numFmt w:val="bullet"/>
      <w:lvlText w:val=""/>
      <w:lvlJc w:val="left"/>
      <w:pPr>
        <w:tabs>
          <w:tab w:val="num" w:pos="6555"/>
        </w:tabs>
        <w:ind w:left="6555" w:hanging="360"/>
      </w:pPr>
      <w:rPr>
        <w:rFonts w:ascii="Wingdings" w:hAnsi="Wingdings" w:hint="default"/>
      </w:rPr>
    </w:lvl>
  </w:abstractNum>
  <w:abstractNum w:abstractNumId="7">
    <w:nsid w:val="06581516"/>
    <w:multiLevelType w:val="multilevel"/>
    <w:tmpl w:val="CBB8DAF0"/>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Wingdings" w:hAnsi="Wingdings"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nsid w:val="068664D9"/>
    <w:multiLevelType w:val="multilevel"/>
    <w:tmpl w:val="53DCB8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nsid w:val="06C146D1"/>
    <w:multiLevelType w:val="multilevel"/>
    <w:tmpl w:val="0172B36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nsid w:val="07336739"/>
    <w:multiLevelType w:val="hybridMultilevel"/>
    <w:tmpl w:val="61684852"/>
    <w:lvl w:ilvl="0" w:tplc="680E3FC6">
      <w:start w:val="1"/>
      <w:numFmt w:val="lowerLetter"/>
      <w:lvlText w:val="(%1)"/>
      <w:lvlJc w:val="left"/>
      <w:pPr>
        <w:tabs>
          <w:tab w:val="num" w:pos="390"/>
        </w:tabs>
        <w:ind w:left="390" w:hanging="390"/>
      </w:pPr>
      <w:rPr>
        <w:rFonts w:hint="default"/>
        <w:b w:val="0"/>
      </w:rPr>
    </w:lvl>
    <w:lvl w:ilvl="1" w:tplc="08090019">
      <w:start w:val="1"/>
      <w:numFmt w:val="lowerLetter"/>
      <w:lvlText w:val="%2."/>
      <w:lvlJc w:val="left"/>
      <w:pPr>
        <w:tabs>
          <w:tab w:val="num" w:pos="360"/>
        </w:tabs>
        <w:ind w:left="360" w:hanging="360"/>
      </w:pPr>
    </w:lvl>
    <w:lvl w:ilvl="2" w:tplc="0809001B" w:tentative="1">
      <w:start w:val="1"/>
      <w:numFmt w:val="lowerRoman"/>
      <w:lvlText w:val="%3."/>
      <w:lvlJc w:val="right"/>
      <w:pPr>
        <w:tabs>
          <w:tab w:val="num" w:pos="1080"/>
        </w:tabs>
        <w:ind w:left="1080" w:hanging="180"/>
      </w:pPr>
    </w:lvl>
    <w:lvl w:ilvl="3" w:tplc="0809000F" w:tentative="1">
      <w:start w:val="1"/>
      <w:numFmt w:val="decimal"/>
      <w:lvlText w:val="%4."/>
      <w:lvlJc w:val="left"/>
      <w:pPr>
        <w:tabs>
          <w:tab w:val="num" w:pos="1800"/>
        </w:tabs>
        <w:ind w:left="1800" w:hanging="360"/>
      </w:pPr>
    </w:lvl>
    <w:lvl w:ilvl="4" w:tplc="08090019" w:tentative="1">
      <w:start w:val="1"/>
      <w:numFmt w:val="lowerLetter"/>
      <w:lvlText w:val="%5."/>
      <w:lvlJc w:val="left"/>
      <w:pPr>
        <w:tabs>
          <w:tab w:val="num" w:pos="2520"/>
        </w:tabs>
        <w:ind w:left="2520" w:hanging="360"/>
      </w:pPr>
    </w:lvl>
    <w:lvl w:ilvl="5" w:tplc="0809001B" w:tentative="1">
      <w:start w:val="1"/>
      <w:numFmt w:val="lowerRoman"/>
      <w:lvlText w:val="%6."/>
      <w:lvlJc w:val="right"/>
      <w:pPr>
        <w:tabs>
          <w:tab w:val="num" w:pos="3240"/>
        </w:tabs>
        <w:ind w:left="3240" w:hanging="180"/>
      </w:pPr>
    </w:lvl>
    <w:lvl w:ilvl="6" w:tplc="0809000F" w:tentative="1">
      <w:start w:val="1"/>
      <w:numFmt w:val="decimal"/>
      <w:lvlText w:val="%7."/>
      <w:lvlJc w:val="left"/>
      <w:pPr>
        <w:tabs>
          <w:tab w:val="num" w:pos="3960"/>
        </w:tabs>
        <w:ind w:left="3960" w:hanging="360"/>
      </w:pPr>
    </w:lvl>
    <w:lvl w:ilvl="7" w:tplc="08090019" w:tentative="1">
      <w:start w:val="1"/>
      <w:numFmt w:val="lowerLetter"/>
      <w:lvlText w:val="%8."/>
      <w:lvlJc w:val="left"/>
      <w:pPr>
        <w:tabs>
          <w:tab w:val="num" w:pos="4680"/>
        </w:tabs>
        <w:ind w:left="4680" w:hanging="360"/>
      </w:pPr>
    </w:lvl>
    <w:lvl w:ilvl="8" w:tplc="0809001B" w:tentative="1">
      <w:start w:val="1"/>
      <w:numFmt w:val="lowerRoman"/>
      <w:lvlText w:val="%9."/>
      <w:lvlJc w:val="right"/>
      <w:pPr>
        <w:tabs>
          <w:tab w:val="num" w:pos="5400"/>
        </w:tabs>
        <w:ind w:left="5400" w:hanging="180"/>
      </w:pPr>
    </w:lvl>
  </w:abstractNum>
  <w:abstractNum w:abstractNumId="11">
    <w:nsid w:val="078D64C5"/>
    <w:multiLevelType w:val="multilevel"/>
    <w:tmpl w:val="547EDBE0"/>
    <w:lvl w:ilvl="0">
      <w:start w:val="1"/>
      <w:numFmt w:val="lowerLetter"/>
      <w:lvlText w:val="%1)"/>
      <w:lvlJc w:val="left"/>
      <w:pPr>
        <w:tabs>
          <w:tab w:val="num" w:pos="720"/>
        </w:tabs>
        <w:ind w:left="720" w:hanging="360"/>
      </w:pPr>
      <w:rPr>
        <w:rFont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nsid w:val="07D065FE"/>
    <w:multiLevelType w:val="multilevel"/>
    <w:tmpl w:val="35D20EEA"/>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080B2FA5"/>
    <w:multiLevelType w:val="multilevel"/>
    <w:tmpl w:val="41301DF2"/>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nsid w:val="091E739A"/>
    <w:multiLevelType w:val="hybridMultilevel"/>
    <w:tmpl w:val="4ADC413C"/>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15">
    <w:nsid w:val="09A3702D"/>
    <w:multiLevelType w:val="multilevel"/>
    <w:tmpl w:val="9E1E85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nsid w:val="0A866774"/>
    <w:multiLevelType w:val="hybridMultilevel"/>
    <w:tmpl w:val="170EC7F4"/>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0B4B5B16"/>
    <w:multiLevelType w:val="multilevel"/>
    <w:tmpl w:val="523E955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
    <w:nsid w:val="0B5B4D67"/>
    <w:multiLevelType w:val="multilevel"/>
    <w:tmpl w:val="675489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nsid w:val="0B65620C"/>
    <w:multiLevelType w:val="hybridMultilevel"/>
    <w:tmpl w:val="8164402A"/>
    <w:lvl w:ilvl="0" w:tplc="680E3FC6">
      <w:start w:val="1"/>
      <w:numFmt w:val="lowerLetter"/>
      <w:lvlText w:val="(%1)"/>
      <w:lvlJc w:val="left"/>
      <w:pPr>
        <w:tabs>
          <w:tab w:val="num" w:pos="390"/>
        </w:tabs>
        <w:ind w:left="390" w:hanging="390"/>
      </w:pPr>
      <w:rPr>
        <w:rFonts w:hint="default"/>
        <w:b w:val="0"/>
      </w:rPr>
    </w:lvl>
    <w:lvl w:ilvl="1" w:tplc="08090019" w:tentative="1">
      <w:start w:val="1"/>
      <w:numFmt w:val="lowerLetter"/>
      <w:lvlText w:val="%2."/>
      <w:lvlJc w:val="left"/>
      <w:pPr>
        <w:tabs>
          <w:tab w:val="num" w:pos="360"/>
        </w:tabs>
        <w:ind w:left="360" w:hanging="360"/>
      </w:pPr>
    </w:lvl>
    <w:lvl w:ilvl="2" w:tplc="0809001B" w:tentative="1">
      <w:start w:val="1"/>
      <w:numFmt w:val="lowerRoman"/>
      <w:lvlText w:val="%3."/>
      <w:lvlJc w:val="right"/>
      <w:pPr>
        <w:tabs>
          <w:tab w:val="num" w:pos="1080"/>
        </w:tabs>
        <w:ind w:left="1080" w:hanging="180"/>
      </w:pPr>
    </w:lvl>
    <w:lvl w:ilvl="3" w:tplc="0809000F" w:tentative="1">
      <w:start w:val="1"/>
      <w:numFmt w:val="decimal"/>
      <w:lvlText w:val="%4."/>
      <w:lvlJc w:val="left"/>
      <w:pPr>
        <w:tabs>
          <w:tab w:val="num" w:pos="1800"/>
        </w:tabs>
        <w:ind w:left="1800" w:hanging="360"/>
      </w:pPr>
    </w:lvl>
    <w:lvl w:ilvl="4" w:tplc="08090019" w:tentative="1">
      <w:start w:val="1"/>
      <w:numFmt w:val="lowerLetter"/>
      <w:lvlText w:val="%5."/>
      <w:lvlJc w:val="left"/>
      <w:pPr>
        <w:tabs>
          <w:tab w:val="num" w:pos="2520"/>
        </w:tabs>
        <w:ind w:left="2520" w:hanging="360"/>
      </w:pPr>
    </w:lvl>
    <w:lvl w:ilvl="5" w:tplc="0809001B" w:tentative="1">
      <w:start w:val="1"/>
      <w:numFmt w:val="lowerRoman"/>
      <w:lvlText w:val="%6."/>
      <w:lvlJc w:val="right"/>
      <w:pPr>
        <w:tabs>
          <w:tab w:val="num" w:pos="3240"/>
        </w:tabs>
        <w:ind w:left="3240" w:hanging="180"/>
      </w:pPr>
    </w:lvl>
    <w:lvl w:ilvl="6" w:tplc="0809000F" w:tentative="1">
      <w:start w:val="1"/>
      <w:numFmt w:val="decimal"/>
      <w:lvlText w:val="%7."/>
      <w:lvlJc w:val="left"/>
      <w:pPr>
        <w:tabs>
          <w:tab w:val="num" w:pos="3960"/>
        </w:tabs>
        <w:ind w:left="3960" w:hanging="360"/>
      </w:pPr>
    </w:lvl>
    <w:lvl w:ilvl="7" w:tplc="08090019" w:tentative="1">
      <w:start w:val="1"/>
      <w:numFmt w:val="lowerLetter"/>
      <w:lvlText w:val="%8."/>
      <w:lvlJc w:val="left"/>
      <w:pPr>
        <w:tabs>
          <w:tab w:val="num" w:pos="4680"/>
        </w:tabs>
        <w:ind w:left="4680" w:hanging="360"/>
      </w:pPr>
    </w:lvl>
    <w:lvl w:ilvl="8" w:tplc="0809001B" w:tentative="1">
      <w:start w:val="1"/>
      <w:numFmt w:val="lowerRoman"/>
      <w:lvlText w:val="%9."/>
      <w:lvlJc w:val="right"/>
      <w:pPr>
        <w:tabs>
          <w:tab w:val="num" w:pos="5400"/>
        </w:tabs>
        <w:ind w:left="5400" w:hanging="180"/>
      </w:pPr>
    </w:lvl>
  </w:abstractNum>
  <w:abstractNum w:abstractNumId="20">
    <w:nsid w:val="0C123A9E"/>
    <w:multiLevelType w:val="multilevel"/>
    <w:tmpl w:val="EF508770"/>
    <w:lvl w:ilvl="0">
      <w:start w:val="1"/>
      <w:numFmt w:val="lowerLetter"/>
      <w:lvlText w:val="%1)"/>
      <w:lvlJc w:val="left"/>
      <w:pPr>
        <w:tabs>
          <w:tab w:val="num" w:pos="720"/>
        </w:tabs>
        <w:ind w:left="720" w:hanging="360"/>
      </w:pPr>
      <w:rPr>
        <w:rFont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nsid w:val="0C2E6D11"/>
    <w:multiLevelType w:val="multilevel"/>
    <w:tmpl w:val="DD0464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2">
    <w:nsid w:val="0C36366A"/>
    <w:multiLevelType w:val="multilevel"/>
    <w:tmpl w:val="6A4662B4"/>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nsid w:val="0CAA7FA0"/>
    <w:multiLevelType w:val="multilevel"/>
    <w:tmpl w:val="B9A2F648"/>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nsid w:val="0E7E3637"/>
    <w:multiLevelType w:val="multilevel"/>
    <w:tmpl w:val="440E49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nsid w:val="0EB84A37"/>
    <w:multiLevelType w:val="multilevel"/>
    <w:tmpl w:val="BA5A9E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nsid w:val="0EFE5176"/>
    <w:multiLevelType w:val="multilevel"/>
    <w:tmpl w:val="EA9050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nsid w:val="0F2C4E8A"/>
    <w:multiLevelType w:val="multilevel"/>
    <w:tmpl w:val="7980C7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nsid w:val="0F513931"/>
    <w:multiLevelType w:val="multilevel"/>
    <w:tmpl w:val="58BEEFC6"/>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nsid w:val="0FF27C09"/>
    <w:multiLevelType w:val="hybridMultilevel"/>
    <w:tmpl w:val="84624760"/>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30">
    <w:nsid w:val="0FF31C2F"/>
    <w:multiLevelType w:val="multilevel"/>
    <w:tmpl w:val="ECFC4264"/>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nsid w:val="11966170"/>
    <w:multiLevelType w:val="multilevel"/>
    <w:tmpl w:val="A98CD91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2">
    <w:nsid w:val="11DB20B9"/>
    <w:multiLevelType w:val="multilevel"/>
    <w:tmpl w:val="412EEDF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nsid w:val="11FC29B0"/>
    <w:multiLevelType w:val="multilevel"/>
    <w:tmpl w:val="072463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nsid w:val="12644BC5"/>
    <w:multiLevelType w:val="hybridMultilevel"/>
    <w:tmpl w:val="F8FA29A0"/>
    <w:lvl w:ilvl="0" w:tplc="0809000F">
      <w:start w:val="1"/>
      <w:numFmt w:val="decimal"/>
      <w:lvlText w:val="%1."/>
      <w:lvlJc w:val="left"/>
      <w:pPr>
        <w:tabs>
          <w:tab w:val="num" w:pos="1080"/>
        </w:tabs>
        <w:ind w:left="1080" w:hanging="360"/>
      </w:pPr>
    </w:lvl>
    <w:lvl w:ilvl="1" w:tplc="08090019" w:tentative="1">
      <w:start w:val="1"/>
      <w:numFmt w:val="lowerLetter"/>
      <w:lvlText w:val="%2."/>
      <w:lvlJc w:val="left"/>
      <w:pPr>
        <w:tabs>
          <w:tab w:val="num" w:pos="1800"/>
        </w:tabs>
        <w:ind w:left="1800" w:hanging="360"/>
      </w:pPr>
    </w:lvl>
    <w:lvl w:ilvl="2" w:tplc="0809001B" w:tentative="1">
      <w:start w:val="1"/>
      <w:numFmt w:val="lowerRoman"/>
      <w:lvlText w:val="%3."/>
      <w:lvlJc w:val="right"/>
      <w:pPr>
        <w:tabs>
          <w:tab w:val="num" w:pos="2520"/>
        </w:tabs>
        <w:ind w:left="2520" w:hanging="180"/>
      </w:pPr>
    </w:lvl>
    <w:lvl w:ilvl="3" w:tplc="0809000F" w:tentative="1">
      <w:start w:val="1"/>
      <w:numFmt w:val="decimal"/>
      <w:lvlText w:val="%4."/>
      <w:lvlJc w:val="left"/>
      <w:pPr>
        <w:tabs>
          <w:tab w:val="num" w:pos="3240"/>
        </w:tabs>
        <w:ind w:left="3240" w:hanging="360"/>
      </w:pPr>
    </w:lvl>
    <w:lvl w:ilvl="4" w:tplc="08090019" w:tentative="1">
      <w:start w:val="1"/>
      <w:numFmt w:val="lowerLetter"/>
      <w:lvlText w:val="%5."/>
      <w:lvlJc w:val="left"/>
      <w:pPr>
        <w:tabs>
          <w:tab w:val="num" w:pos="3960"/>
        </w:tabs>
        <w:ind w:left="3960" w:hanging="360"/>
      </w:pPr>
    </w:lvl>
    <w:lvl w:ilvl="5" w:tplc="0809001B" w:tentative="1">
      <w:start w:val="1"/>
      <w:numFmt w:val="lowerRoman"/>
      <w:lvlText w:val="%6."/>
      <w:lvlJc w:val="right"/>
      <w:pPr>
        <w:tabs>
          <w:tab w:val="num" w:pos="4680"/>
        </w:tabs>
        <w:ind w:left="4680" w:hanging="180"/>
      </w:pPr>
    </w:lvl>
    <w:lvl w:ilvl="6" w:tplc="0809000F" w:tentative="1">
      <w:start w:val="1"/>
      <w:numFmt w:val="decimal"/>
      <w:lvlText w:val="%7."/>
      <w:lvlJc w:val="left"/>
      <w:pPr>
        <w:tabs>
          <w:tab w:val="num" w:pos="5400"/>
        </w:tabs>
        <w:ind w:left="5400" w:hanging="360"/>
      </w:pPr>
    </w:lvl>
    <w:lvl w:ilvl="7" w:tplc="08090019" w:tentative="1">
      <w:start w:val="1"/>
      <w:numFmt w:val="lowerLetter"/>
      <w:lvlText w:val="%8."/>
      <w:lvlJc w:val="left"/>
      <w:pPr>
        <w:tabs>
          <w:tab w:val="num" w:pos="6120"/>
        </w:tabs>
        <w:ind w:left="6120" w:hanging="360"/>
      </w:pPr>
    </w:lvl>
    <w:lvl w:ilvl="8" w:tplc="0809001B" w:tentative="1">
      <w:start w:val="1"/>
      <w:numFmt w:val="lowerRoman"/>
      <w:lvlText w:val="%9."/>
      <w:lvlJc w:val="right"/>
      <w:pPr>
        <w:tabs>
          <w:tab w:val="num" w:pos="6840"/>
        </w:tabs>
        <w:ind w:left="6840" w:hanging="180"/>
      </w:pPr>
    </w:lvl>
  </w:abstractNum>
  <w:abstractNum w:abstractNumId="35">
    <w:nsid w:val="13001C61"/>
    <w:multiLevelType w:val="multilevel"/>
    <w:tmpl w:val="7FA45386"/>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nsid w:val="13706248"/>
    <w:multiLevelType w:val="hybridMultilevel"/>
    <w:tmpl w:val="AF68D2FC"/>
    <w:lvl w:ilvl="0" w:tplc="08090001">
      <w:start w:val="1"/>
      <w:numFmt w:val="bullet"/>
      <w:lvlText w:val=""/>
      <w:lvlJc w:val="left"/>
      <w:pPr>
        <w:tabs>
          <w:tab w:val="num" w:pos="720"/>
        </w:tabs>
        <w:ind w:left="720" w:hanging="360"/>
      </w:pPr>
      <w:rPr>
        <w:rFonts w:ascii="Symbol" w:hAnsi="Symbol" w:hint="default"/>
      </w:rPr>
    </w:lvl>
    <w:lvl w:ilvl="1" w:tplc="0809000F">
      <w:start w:val="1"/>
      <w:numFmt w:val="decimal"/>
      <w:lvlText w:val="%2."/>
      <w:lvlJc w:val="left"/>
      <w:pPr>
        <w:tabs>
          <w:tab w:val="num" w:pos="1440"/>
        </w:tabs>
        <w:ind w:left="1440" w:hanging="360"/>
      </w:pPr>
      <w:rPr>
        <w:rFonts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37">
    <w:nsid w:val="14D021F1"/>
    <w:multiLevelType w:val="multilevel"/>
    <w:tmpl w:val="DD7ECFB2"/>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nsid w:val="162B1268"/>
    <w:multiLevelType w:val="hybridMultilevel"/>
    <w:tmpl w:val="858264F4"/>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39">
    <w:nsid w:val="162D01D8"/>
    <w:multiLevelType w:val="multilevel"/>
    <w:tmpl w:val="AFEA144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0">
    <w:nsid w:val="16A44796"/>
    <w:multiLevelType w:val="multilevel"/>
    <w:tmpl w:val="FEA0C3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nsid w:val="16DD5922"/>
    <w:multiLevelType w:val="multilevel"/>
    <w:tmpl w:val="793C5EC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2">
    <w:nsid w:val="176232C7"/>
    <w:multiLevelType w:val="multilevel"/>
    <w:tmpl w:val="6D084E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
    <w:nsid w:val="18094029"/>
    <w:multiLevelType w:val="multilevel"/>
    <w:tmpl w:val="27BCC7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
    <w:nsid w:val="188E40EB"/>
    <w:multiLevelType w:val="multilevel"/>
    <w:tmpl w:val="6B0623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
    <w:nsid w:val="197F5120"/>
    <w:multiLevelType w:val="multilevel"/>
    <w:tmpl w:val="BAF25A70"/>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
    <w:nsid w:val="19BA376D"/>
    <w:multiLevelType w:val="hybridMultilevel"/>
    <w:tmpl w:val="071621D8"/>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47">
    <w:nsid w:val="19D7087C"/>
    <w:multiLevelType w:val="multilevel"/>
    <w:tmpl w:val="5FAA8F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
    <w:nsid w:val="1A305E73"/>
    <w:multiLevelType w:val="multilevel"/>
    <w:tmpl w:val="75E653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9">
    <w:nsid w:val="1A394591"/>
    <w:multiLevelType w:val="multilevel"/>
    <w:tmpl w:val="26ECB67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0">
    <w:nsid w:val="1AB376B9"/>
    <w:multiLevelType w:val="multilevel"/>
    <w:tmpl w:val="C96A86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1">
    <w:nsid w:val="1B1C2DC1"/>
    <w:multiLevelType w:val="multilevel"/>
    <w:tmpl w:val="EEFE0C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2">
    <w:nsid w:val="1C435FAF"/>
    <w:multiLevelType w:val="multilevel"/>
    <w:tmpl w:val="2D580362"/>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Wingdings" w:hAnsi="Wingdings"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3">
    <w:nsid w:val="1CE70446"/>
    <w:multiLevelType w:val="multilevel"/>
    <w:tmpl w:val="478047B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4">
    <w:nsid w:val="1E4B4DC5"/>
    <w:multiLevelType w:val="multilevel"/>
    <w:tmpl w:val="86BC75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5">
    <w:nsid w:val="1F3F703C"/>
    <w:multiLevelType w:val="hybridMultilevel"/>
    <w:tmpl w:val="0BAAC0E2"/>
    <w:lvl w:ilvl="0" w:tplc="9014B7D2">
      <w:start w:val="1"/>
      <w:numFmt w:val="decimal"/>
      <w:lvlText w:val="%1."/>
      <w:lvlJc w:val="left"/>
      <w:pPr>
        <w:tabs>
          <w:tab w:val="num" w:pos="720"/>
        </w:tabs>
        <w:ind w:left="720" w:hanging="360"/>
      </w:pPr>
      <w:rPr>
        <w:b w:val="0"/>
      </w:rPr>
    </w:lvl>
    <w:lvl w:ilvl="1" w:tplc="08090019" w:tentative="1">
      <w:start w:val="1"/>
      <w:numFmt w:val="lowerLetter"/>
      <w:lvlText w:val="%2."/>
      <w:lvlJc w:val="left"/>
      <w:pPr>
        <w:tabs>
          <w:tab w:val="num" w:pos="1440"/>
        </w:tabs>
        <w:ind w:left="1440" w:hanging="360"/>
      </w:pPr>
    </w:lvl>
    <w:lvl w:ilvl="2" w:tplc="0809001B" w:tentative="1">
      <w:start w:val="1"/>
      <w:numFmt w:val="lowerRoman"/>
      <w:lvlText w:val="%3."/>
      <w:lvlJc w:val="right"/>
      <w:pPr>
        <w:tabs>
          <w:tab w:val="num" w:pos="2160"/>
        </w:tabs>
        <w:ind w:left="2160" w:hanging="180"/>
      </w:pPr>
    </w:lvl>
    <w:lvl w:ilvl="3" w:tplc="0809000F" w:tentative="1">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abstractNum w:abstractNumId="56">
    <w:nsid w:val="1F6C3BCF"/>
    <w:multiLevelType w:val="multilevel"/>
    <w:tmpl w:val="BDF4CF0E"/>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Wingdings" w:hAnsi="Wingdings"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7">
    <w:nsid w:val="215B630E"/>
    <w:multiLevelType w:val="multilevel"/>
    <w:tmpl w:val="D0CCDAE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8">
    <w:nsid w:val="22A84A90"/>
    <w:multiLevelType w:val="multilevel"/>
    <w:tmpl w:val="792AAA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9">
    <w:nsid w:val="2318107B"/>
    <w:multiLevelType w:val="multilevel"/>
    <w:tmpl w:val="F61648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0">
    <w:nsid w:val="246D296E"/>
    <w:multiLevelType w:val="multilevel"/>
    <w:tmpl w:val="62FCE06E"/>
    <w:lvl w:ilvl="0">
      <w:start w:val="1"/>
      <w:numFmt w:val="bullet"/>
      <w:lvlText w:val=""/>
      <w:lvlJc w:val="left"/>
      <w:pPr>
        <w:tabs>
          <w:tab w:val="num" w:pos="720"/>
        </w:tabs>
        <w:ind w:left="720" w:hanging="360"/>
      </w:pPr>
      <w:rPr>
        <w:rFonts w:ascii="Symbol" w:hAnsi="Symbol" w:hint="default"/>
        <w:sz w:val="20"/>
      </w:rPr>
    </w:lvl>
    <w:lvl w:ilvl="1">
      <w:start w:val="1"/>
      <w:numFmt w:val="lowerLetter"/>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1">
    <w:nsid w:val="254D472B"/>
    <w:multiLevelType w:val="hybridMultilevel"/>
    <w:tmpl w:val="DCDEC0E2"/>
    <w:lvl w:ilvl="0" w:tplc="9014B7D2">
      <w:start w:val="1"/>
      <w:numFmt w:val="decimal"/>
      <w:lvlText w:val="%1."/>
      <w:lvlJc w:val="left"/>
      <w:pPr>
        <w:tabs>
          <w:tab w:val="num" w:pos="720"/>
        </w:tabs>
        <w:ind w:left="720" w:hanging="360"/>
      </w:pPr>
      <w:rPr>
        <w:b w:val="0"/>
      </w:rPr>
    </w:lvl>
    <w:lvl w:ilvl="1" w:tplc="08090019" w:tentative="1">
      <w:start w:val="1"/>
      <w:numFmt w:val="lowerLetter"/>
      <w:lvlText w:val="%2."/>
      <w:lvlJc w:val="left"/>
      <w:pPr>
        <w:tabs>
          <w:tab w:val="num" w:pos="1440"/>
        </w:tabs>
        <w:ind w:left="1440" w:hanging="360"/>
      </w:pPr>
    </w:lvl>
    <w:lvl w:ilvl="2" w:tplc="0809001B" w:tentative="1">
      <w:start w:val="1"/>
      <w:numFmt w:val="lowerRoman"/>
      <w:lvlText w:val="%3."/>
      <w:lvlJc w:val="right"/>
      <w:pPr>
        <w:tabs>
          <w:tab w:val="num" w:pos="2160"/>
        </w:tabs>
        <w:ind w:left="2160" w:hanging="180"/>
      </w:pPr>
    </w:lvl>
    <w:lvl w:ilvl="3" w:tplc="0809000F" w:tentative="1">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abstractNum w:abstractNumId="62">
    <w:nsid w:val="258A4909"/>
    <w:multiLevelType w:val="hybridMultilevel"/>
    <w:tmpl w:val="47E228EE"/>
    <w:lvl w:ilvl="0" w:tplc="680E3FC6">
      <w:start w:val="1"/>
      <w:numFmt w:val="lowerLetter"/>
      <w:lvlText w:val="(%1)"/>
      <w:lvlJc w:val="left"/>
      <w:pPr>
        <w:tabs>
          <w:tab w:val="num" w:pos="390"/>
        </w:tabs>
        <w:ind w:left="390" w:hanging="390"/>
      </w:pPr>
      <w:rPr>
        <w:rFonts w:hint="default"/>
        <w:b w:val="0"/>
      </w:rPr>
    </w:lvl>
    <w:lvl w:ilvl="1" w:tplc="08090019">
      <w:start w:val="1"/>
      <w:numFmt w:val="lowerLetter"/>
      <w:lvlText w:val="%2."/>
      <w:lvlJc w:val="left"/>
      <w:pPr>
        <w:tabs>
          <w:tab w:val="num" w:pos="360"/>
        </w:tabs>
        <w:ind w:left="360" w:hanging="360"/>
      </w:pPr>
    </w:lvl>
    <w:lvl w:ilvl="2" w:tplc="0809001B" w:tentative="1">
      <w:start w:val="1"/>
      <w:numFmt w:val="lowerRoman"/>
      <w:lvlText w:val="%3."/>
      <w:lvlJc w:val="right"/>
      <w:pPr>
        <w:tabs>
          <w:tab w:val="num" w:pos="1080"/>
        </w:tabs>
        <w:ind w:left="1080" w:hanging="180"/>
      </w:pPr>
    </w:lvl>
    <w:lvl w:ilvl="3" w:tplc="0809000F" w:tentative="1">
      <w:start w:val="1"/>
      <w:numFmt w:val="decimal"/>
      <w:lvlText w:val="%4."/>
      <w:lvlJc w:val="left"/>
      <w:pPr>
        <w:tabs>
          <w:tab w:val="num" w:pos="1800"/>
        </w:tabs>
        <w:ind w:left="1800" w:hanging="360"/>
      </w:pPr>
    </w:lvl>
    <w:lvl w:ilvl="4" w:tplc="08090019" w:tentative="1">
      <w:start w:val="1"/>
      <w:numFmt w:val="lowerLetter"/>
      <w:lvlText w:val="%5."/>
      <w:lvlJc w:val="left"/>
      <w:pPr>
        <w:tabs>
          <w:tab w:val="num" w:pos="2520"/>
        </w:tabs>
        <w:ind w:left="2520" w:hanging="360"/>
      </w:pPr>
    </w:lvl>
    <w:lvl w:ilvl="5" w:tplc="0809001B" w:tentative="1">
      <w:start w:val="1"/>
      <w:numFmt w:val="lowerRoman"/>
      <w:lvlText w:val="%6."/>
      <w:lvlJc w:val="right"/>
      <w:pPr>
        <w:tabs>
          <w:tab w:val="num" w:pos="3240"/>
        </w:tabs>
        <w:ind w:left="3240" w:hanging="180"/>
      </w:pPr>
    </w:lvl>
    <w:lvl w:ilvl="6" w:tplc="0809000F" w:tentative="1">
      <w:start w:val="1"/>
      <w:numFmt w:val="decimal"/>
      <w:lvlText w:val="%7."/>
      <w:lvlJc w:val="left"/>
      <w:pPr>
        <w:tabs>
          <w:tab w:val="num" w:pos="3960"/>
        </w:tabs>
        <w:ind w:left="3960" w:hanging="360"/>
      </w:pPr>
    </w:lvl>
    <w:lvl w:ilvl="7" w:tplc="08090019" w:tentative="1">
      <w:start w:val="1"/>
      <w:numFmt w:val="lowerLetter"/>
      <w:lvlText w:val="%8."/>
      <w:lvlJc w:val="left"/>
      <w:pPr>
        <w:tabs>
          <w:tab w:val="num" w:pos="4680"/>
        </w:tabs>
        <w:ind w:left="4680" w:hanging="360"/>
      </w:pPr>
    </w:lvl>
    <w:lvl w:ilvl="8" w:tplc="0809001B" w:tentative="1">
      <w:start w:val="1"/>
      <w:numFmt w:val="lowerRoman"/>
      <w:lvlText w:val="%9."/>
      <w:lvlJc w:val="right"/>
      <w:pPr>
        <w:tabs>
          <w:tab w:val="num" w:pos="5400"/>
        </w:tabs>
        <w:ind w:left="5400" w:hanging="180"/>
      </w:pPr>
    </w:lvl>
  </w:abstractNum>
  <w:abstractNum w:abstractNumId="63">
    <w:nsid w:val="25D47511"/>
    <w:multiLevelType w:val="multilevel"/>
    <w:tmpl w:val="CAB888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4">
    <w:nsid w:val="262B6644"/>
    <w:multiLevelType w:val="multilevel"/>
    <w:tmpl w:val="9238DA6E"/>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5">
    <w:nsid w:val="26D02266"/>
    <w:multiLevelType w:val="hybridMultilevel"/>
    <w:tmpl w:val="B40EFB9C"/>
    <w:lvl w:ilvl="0" w:tplc="680E3FC6">
      <w:start w:val="1"/>
      <w:numFmt w:val="lowerLetter"/>
      <w:lvlText w:val="(%1)"/>
      <w:lvlJc w:val="left"/>
      <w:pPr>
        <w:tabs>
          <w:tab w:val="num" w:pos="390"/>
        </w:tabs>
        <w:ind w:left="390" w:hanging="390"/>
      </w:pPr>
      <w:rPr>
        <w:rFonts w:hint="default"/>
        <w:b w:val="0"/>
      </w:rPr>
    </w:lvl>
    <w:lvl w:ilvl="1" w:tplc="08090019" w:tentative="1">
      <w:start w:val="1"/>
      <w:numFmt w:val="lowerLetter"/>
      <w:lvlText w:val="%2."/>
      <w:lvlJc w:val="left"/>
      <w:pPr>
        <w:tabs>
          <w:tab w:val="num" w:pos="360"/>
        </w:tabs>
        <w:ind w:left="360" w:hanging="360"/>
      </w:pPr>
    </w:lvl>
    <w:lvl w:ilvl="2" w:tplc="0809001B" w:tentative="1">
      <w:start w:val="1"/>
      <w:numFmt w:val="lowerRoman"/>
      <w:lvlText w:val="%3."/>
      <w:lvlJc w:val="right"/>
      <w:pPr>
        <w:tabs>
          <w:tab w:val="num" w:pos="1080"/>
        </w:tabs>
        <w:ind w:left="1080" w:hanging="180"/>
      </w:pPr>
    </w:lvl>
    <w:lvl w:ilvl="3" w:tplc="0809000F" w:tentative="1">
      <w:start w:val="1"/>
      <w:numFmt w:val="decimal"/>
      <w:lvlText w:val="%4."/>
      <w:lvlJc w:val="left"/>
      <w:pPr>
        <w:tabs>
          <w:tab w:val="num" w:pos="1800"/>
        </w:tabs>
        <w:ind w:left="1800" w:hanging="360"/>
      </w:pPr>
    </w:lvl>
    <w:lvl w:ilvl="4" w:tplc="08090019" w:tentative="1">
      <w:start w:val="1"/>
      <w:numFmt w:val="lowerLetter"/>
      <w:lvlText w:val="%5."/>
      <w:lvlJc w:val="left"/>
      <w:pPr>
        <w:tabs>
          <w:tab w:val="num" w:pos="2520"/>
        </w:tabs>
        <w:ind w:left="2520" w:hanging="360"/>
      </w:pPr>
    </w:lvl>
    <w:lvl w:ilvl="5" w:tplc="0809001B" w:tentative="1">
      <w:start w:val="1"/>
      <w:numFmt w:val="lowerRoman"/>
      <w:lvlText w:val="%6."/>
      <w:lvlJc w:val="right"/>
      <w:pPr>
        <w:tabs>
          <w:tab w:val="num" w:pos="3240"/>
        </w:tabs>
        <w:ind w:left="3240" w:hanging="180"/>
      </w:pPr>
    </w:lvl>
    <w:lvl w:ilvl="6" w:tplc="0809000F" w:tentative="1">
      <w:start w:val="1"/>
      <w:numFmt w:val="decimal"/>
      <w:lvlText w:val="%7."/>
      <w:lvlJc w:val="left"/>
      <w:pPr>
        <w:tabs>
          <w:tab w:val="num" w:pos="3960"/>
        </w:tabs>
        <w:ind w:left="3960" w:hanging="360"/>
      </w:pPr>
    </w:lvl>
    <w:lvl w:ilvl="7" w:tplc="08090019" w:tentative="1">
      <w:start w:val="1"/>
      <w:numFmt w:val="lowerLetter"/>
      <w:lvlText w:val="%8."/>
      <w:lvlJc w:val="left"/>
      <w:pPr>
        <w:tabs>
          <w:tab w:val="num" w:pos="4680"/>
        </w:tabs>
        <w:ind w:left="4680" w:hanging="360"/>
      </w:pPr>
    </w:lvl>
    <w:lvl w:ilvl="8" w:tplc="0809001B" w:tentative="1">
      <w:start w:val="1"/>
      <w:numFmt w:val="lowerRoman"/>
      <w:lvlText w:val="%9."/>
      <w:lvlJc w:val="right"/>
      <w:pPr>
        <w:tabs>
          <w:tab w:val="num" w:pos="5400"/>
        </w:tabs>
        <w:ind w:left="5400" w:hanging="180"/>
      </w:pPr>
    </w:lvl>
  </w:abstractNum>
  <w:abstractNum w:abstractNumId="66">
    <w:nsid w:val="27577435"/>
    <w:multiLevelType w:val="multilevel"/>
    <w:tmpl w:val="09AA3E96"/>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Wingdings" w:hAnsi="Wingdings"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7">
    <w:nsid w:val="281D2642"/>
    <w:multiLevelType w:val="multilevel"/>
    <w:tmpl w:val="8A1CB8D6"/>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8">
    <w:nsid w:val="29CA5468"/>
    <w:multiLevelType w:val="hybridMultilevel"/>
    <w:tmpl w:val="E00A5F5E"/>
    <w:lvl w:ilvl="0" w:tplc="0809000F">
      <w:start w:val="1"/>
      <w:numFmt w:val="decimal"/>
      <w:lvlText w:val="%1."/>
      <w:lvlJc w:val="left"/>
      <w:pPr>
        <w:tabs>
          <w:tab w:val="num" w:pos="795"/>
        </w:tabs>
        <w:ind w:left="795" w:hanging="360"/>
      </w:pPr>
    </w:lvl>
    <w:lvl w:ilvl="1" w:tplc="08090019" w:tentative="1">
      <w:start w:val="1"/>
      <w:numFmt w:val="lowerLetter"/>
      <w:lvlText w:val="%2."/>
      <w:lvlJc w:val="left"/>
      <w:pPr>
        <w:tabs>
          <w:tab w:val="num" w:pos="1515"/>
        </w:tabs>
        <w:ind w:left="1515" w:hanging="360"/>
      </w:pPr>
    </w:lvl>
    <w:lvl w:ilvl="2" w:tplc="0809001B" w:tentative="1">
      <w:start w:val="1"/>
      <w:numFmt w:val="lowerRoman"/>
      <w:lvlText w:val="%3."/>
      <w:lvlJc w:val="right"/>
      <w:pPr>
        <w:tabs>
          <w:tab w:val="num" w:pos="2235"/>
        </w:tabs>
        <w:ind w:left="2235" w:hanging="180"/>
      </w:pPr>
    </w:lvl>
    <w:lvl w:ilvl="3" w:tplc="0809000F" w:tentative="1">
      <w:start w:val="1"/>
      <w:numFmt w:val="decimal"/>
      <w:lvlText w:val="%4."/>
      <w:lvlJc w:val="left"/>
      <w:pPr>
        <w:tabs>
          <w:tab w:val="num" w:pos="2955"/>
        </w:tabs>
        <w:ind w:left="2955" w:hanging="360"/>
      </w:pPr>
    </w:lvl>
    <w:lvl w:ilvl="4" w:tplc="08090019" w:tentative="1">
      <w:start w:val="1"/>
      <w:numFmt w:val="lowerLetter"/>
      <w:lvlText w:val="%5."/>
      <w:lvlJc w:val="left"/>
      <w:pPr>
        <w:tabs>
          <w:tab w:val="num" w:pos="3675"/>
        </w:tabs>
        <w:ind w:left="3675" w:hanging="360"/>
      </w:pPr>
    </w:lvl>
    <w:lvl w:ilvl="5" w:tplc="0809001B" w:tentative="1">
      <w:start w:val="1"/>
      <w:numFmt w:val="lowerRoman"/>
      <w:lvlText w:val="%6."/>
      <w:lvlJc w:val="right"/>
      <w:pPr>
        <w:tabs>
          <w:tab w:val="num" w:pos="4395"/>
        </w:tabs>
        <w:ind w:left="4395" w:hanging="180"/>
      </w:pPr>
    </w:lvl>
    <w:lvl w:ilvl="6" w:tplc="0809000F" w:tentative="1">
      <w:start w:val="1"/>
      <w:numFmt w:val="decimal"/>
      <w:lvlText w:val="%7."/>
      <w:lvlJc w:val="left"/>
      <w:pPr>
        <w:tabs>
          <w:tab w:val="num" w:pos="5115"/>
        </w:tabs>
        <w:ind w:left="5115" w:hanging="360"/>
      </w:pPr>
    </w:lvl>
    <w:lvl w:ilvl="7" w:tplc="08090019" w:tentative="1">
      <w:start w:val="1"/>
      <w:numFmt w:val="lowerLetter"/>
      <w:lvlText w:val="%8."/>
      <w:lvlJc w:val="left"/>
      <w:pPr>
        <w:tabs>
          <w:tab w:val="num" w:pos="5835"/>
        </w:tabs>
        <w:ind w:left="5835" w:hanging="360"/>
      </w:pPr>
    </w:lvl>
    <w:lvl w:ilvl="8" w:tplc="0809001B" w:tentative="1">
      <w:start w:val="1"/>
      <w:numFmt w:val="lowerRoman"/>
      <w:lvlText w:val="%9."/>
      <w:lvlJc w:val="right"/>
      <w:pPr>
        <w:tabs>
          <w:tab w:val="num" w:pos="6555"/>
        </w:tabs>
        <w:ind w:left="6555" w:hanging="180"/>
      </w:pPr>
    </w:lvl>
  </w:abstractNum>
  <w:abstractNum w:abstractNumId="69">
    <w:nsid w:val="29FC593D"/>
    <w:multiLevelType w:val="hybridMultilevel"/>
    <w:tmpl w:val="7650521C"/>
    <w:lvl w:ilvl="0" w:tplc="680E3FC6">
      <w:start w:val="1"/>
      <w:numFmt w:val="lowerLetter"/>
      <w:lvlText w:val="(%1)"/>
      <w:lvlJc w:val="left"/>
      <w:pPr>
        <w:tabs>
          <w:tab w:val="num" w:pos="390"/>
        </w:tabs>
        <w:ind w:left="390" w:hanging="390"/>
      </w:pPr>
      <w:rPr>
        <w:rFonts w:hint="default"/>
        <w:b w:val="0"/>
      </w:rPr>
    </w:lvl>
    <w:lvl w:ilvl="1" w:tplc="08090019" w:tentative="1">
      <w:start w:val="1"/>
      <w:numFmt w:val="lowerLetter"/>
      <w:lvlText w:val="%2."/>
      <w:lvlJc w:val="left"/>
      <w:pPr>
        <w:tabs>
          <w:tab w:val="num" w:pos="360"/>
        </w:tabs>
        <w:ind w:left="360" w:hanging="360"/>
      </w:pPr>
    </w:lvl>
    <w:lvl w:ilvl="2" w:tplc="0809001B" w:tentative="1">
      <w:start w:val="1"/>
      <w:numFmt w:val="lowerRoman"/>
      <w:lvlText w:val="%3."/>
      <w:lvlJc w:val="right"/>
      <w:pPr>
        <w:tabs>
          <w:tab w:val="num" w:pos="1080"/>
        </w:tabs>
        <w:ind w:left="1080" w:hanging="180"/>
      </w:pPr>
    </w:lvl>
    <w:lvl w:ilvl="3" w:tplc="0809000F" w:tentative="1">
      <w:start w:val="1"/>
      <w:numFmt w:val="decimal"/>
      <w:lvlText w:val="%4."/>
      <w:lvlJc w:val="left"/>
      <w:pPr>
        <w:tabs>
          <w:tab w:val="num" w:pos="1800"/>
        </w:tabs>
        <w:ind w:left="1800" w:hanging="360"/>
      </w:pPr>
    </w:lvl>
    <w:lvl w:ilvl="4" w:tplc="08090019" w:tentative="1">
      <w:start w:val="1"/>
      <w:numFmt w:val="lowerLetter"/>
      <w:lvlText w:val="%5."/>
      <w:lvlJc w:val="left"/>
      <w:pPr>
        <w:tabs>
          <w:tab w:val="num" w:pos="2520"/>
        </w:tabs>
        <w:ind w:left="2520" w:hanging="360"/>
      </w:pPr>
    </w:lvl>
    <w:lvl w:ilvl="5" w:tplc="0809001B" w:tentative="1">
      <w:start w:val="1"/>
      <w:numFmt w:val="lowerRoman"/>
      <w:lvlText w:val="%6."/>
      <w:lvlJc w:val="right"/>
      <w:pPr>
        <w:tabs>
          <w:tab w:val="num" w:pos="3240"/>
        </w:tabs>
        <w:ind w:left="3240" w:hanging="180"/>
      </w:pPr>
    </w:lvl>
    <w:lvl w:ilvl="6" w:tplc="0809000F" w:tentative="1">
      <w:start w:val="1"/>
      <w:numFmt w:val="decimal"/>
      <w:lvlText w:val="%7."/>
      <w:lvlJc w:val="left"/>
      <w:pPr>
        <w:tabs>
          <w:tab w:val="num" w:pos="3960"/>
        </w:tabs>
        <w:ind w:left="3960" w:hanging="360"/>
      </w:pPr>
    </w:lvl>
    <w:lvl w:ilvl="7" w:tplc="08090019" w:tentative="1">
      <w:start w:val="1"/>
      <w:numFmt w:val="lowerLetter"/>
      <w:lvlText w:val="%8."/>
      <w:lvlJc w:val="left"/>
      <w:pPr>
        <w:tabs>
          <w:tab w:val="num" w:pos="4680"/>
        </w:tabs>
        <w:ind w:left="4680" w:hanging="360"/>
      </w:pPr>
    </w:lvl>
    <w:lvl w:ilvl="8" w:tplc="0809001B" w:tentative="1">
      <w:start w:val="1"/>
      <w:numFmt w:val="lowerRoman"/>
      <w:lvlText w:val="%9."/>
      <w:lvlJc w:val="right"/>
      <w:pPr>
        <w:tabs>
          <w:tab w:val="num" w:pos="5400"/>
        </w:tabs>
        <w:ind w:left="5400" w:hanging="180"/>
      </w:pPr>
    </w:lvl>
  </w:abstractNum>
  <w:abstractNum w:abstractNumId="70">
    <w:nsid w:val="2ACF03AC"/>
    <w:multiLevelType w:val="multilevel"/>
    <w:tmpl w:val="906CF26E"/>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1">
    <w:nsid w:val="2B2560F5"/>
    <w:multiLevelType w:val="multilevel"/>
    <w:tmpl w:val="DB5618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2">
    <w:nsid w:val="2D72392D"/>
    <w:multiLevelType w:val="multilevel"/>
    <w:tmpl w:val="65E43B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3">
    <w:nsid w:val="2E467D0E"/>
    <w:multiLevelType w:val="multilevel"/>
    <w:tmpl w:val="B210C2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4">
    <w:nsid w:val="2E5D5EA1"/>
    <w:multiLevelType w:val="multilevel"/>
    <w:tmpl w:val="1884FB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5">
    <w:nsid w:val="2F132F9B"/>
    <w:multiLevelType w:val="multilevel"/>
    <w:tmpl w:val="28E66B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6">
    <w:nsid w:val="304C21B0"/>
    <w:multiLevelType w:val="multilevel"/>
    <w:tmpl w:val="1D0222B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7">
    <w:nsid w:val="31106F49"/>
    <w:multiLevelType w:val="hybridMultilevel"/>
    <w:tmpl w:val="0A24816E"/>
    <w:lvl w:ilvl="0" w:tplc="0809000F">
      <w:start w:val="1"/>
      <w:numFmt w:val="decimal"/>
      <w:lvlText w:val="%1."/>
      <w:lvlJc w:val="left"/>
      <w:pPr>
        <w:tabs>
          <w:tab w:val="num" w:pos="1080"/>
        </w:tabs>
        <w:ind w:left="1080" w:hanging="360"/>
      </w:pPr>
    </w:lvl>
    <w:lvl w:ilvl="1" w:tplc="08090019" w:tentative="1">
      <w:start w:val="1"/>
      <w:numFmt w:val="lowerLetter"/>
      <w:lvlText w:val="%2."/>
      <w:lvlJc w:val="left"/>
      <w:pPr>
        <w:tabs>
          <w:tab w:val="num" w:pos="1800"/>
        </w:tabs>
        <w:ind w:left="1800" w:hanging="360"/>
      </w:pPr>
    </w:lvl>
    <w:lvl w:ilvl="2" w:tplc="0809001B" w:tentative="1">
      <w:start w:val="1"/>
      <w:numFmt w:val="lowerRoman"/>
      <w:lvlText w:val="%3."/>
      <w:lvlJc w:val="right"/>
      <w:pPr>
        <w:tabs>
          <w:tab w:val="num" w:pos="2520"/>
        </w:tabs>
        <w:ind w:left="2520" w:hanging="180"/>
      </w:pPr>
    </w:lvl>
    <w:lvl w:ilvl="3" w:tplc="0809000F" w:tentative="1">
      <w:start w:val="1"/>
      <w:numFmt w:val="decimal"/>
      <w:lvlText w:val="%4."/>
      <w:lvlJc w:val="left"/>
      <w:pPr>
        <w:tabs>
          <w:tab w:val="num" w:pos="3240"/>
        </w:tabs>
        <w:ind w:left="3240" w:hanging="360"/>
      </w:pPr>
    </w:lvl>
    <w:lvl w:ilvl="4" w:tplc="08090019" w:tentative="1">
      <w:start w:val="1"/>
      <w:numFmt w:val="lowerLetter"/>
      <w:lvlText w:val="%5."/>
      <w:lvlJc w:val="left"/>
      <w:pPr>
        <w:tabs>
          <w:tab w:val="num" w:pos="3960"/>
        </w:tabs>
        <w:ind w:left="3960" w:hanging="360"/>
      </w:pPr>
    </w:lvl>
    <w:lvl w:ilvl="5" w:tplc="0809001B" w:tentative="1">
      <w:start w:val="1"/>
      <w:numFmt w:val="lowerRoman"/>
      <w:lvlText w:val="%6."/>
      <w:lvlJc w:val="right"/>
      <w:pPr>
        <w:tabs>
          <w:tab w:val="num" w:pos="4680"/>
        </w:tabs>
        <w:ind w:left="4680" w:hanging="180"/>
      </w:pPr>
    </w:lvl>
    <w:lvl w:ilvl="6" w:tplc="0809000F" w:tentative="1">
      <w:start w:val="1"/>
      <w:numFmt w:val="decimal"/>
      <w:lvlText w:val="%7."/>
      <w:lvlJc w:val="left"/>
      <w:pPr>
        <w:tabs>
          <w:tab w:val="num" w:pos="5400"/>
        </w:tabs>
        <w:ind w:left="5400" w:hanging="360"/>
      </w:pPr>
    </w:lvl>
    <w:lvl w:ilvl="7" w:tplc="08090019" w:tentative="1">
      <w:start w:val="1"/>
      <w:numFmt w:val="lowerLetter"/>
      <w:lvlText w:val="%8."/>
      <w:lvlJc w:val="left"/>
      <w:pPr>
        <w:tabs>
          <w:tab w:val="num" w:pos="6120"/>
        </w:tabs>
        <w:ind w:left="6120" w:hanging="360"/>
      </w:pPr>
    </w:lvl>
    <w:lvl w:ilvl="8" w:tplc="0809001B" w:tentative="1">
      <w:start w:val="1"/>
      <w:numFmt w:val="lowerRoman"/>
      <w:lvlText w:val="%9."/>
      <w:lvlJc w:val="right"/>
      <w:pPr>
        <w:tabs>
          <w:tab w:val="num" w:pos="6840"/>
        </w:tabs>
        <w:ind w:left="6840" w:hanging="180"/>
      </w:pPr>
    </w:lvl>
  </w:abstractNum>
  <w:abstractNum w:abstractNumId="78">
    <w:nsid w:val="31EB53DF"/>
    <w:multiLevelType w:val="hybridMultilevel"/>
    <w:tmpl w:val="AD342AEA"/>
    <w:lvl w:ilvl="0" w:tplc="0409000D">
      <w:start w:val="1"/>
      <w:numFmt w:val="bullet"/>
      <w:lvlText w:val=""/>
      <w:lvlJc w:val="left"/>
      <w:pPr>
        <w:tabs>
          <w:tab w:val="num" w:pos="957"/>
        </w:tabs>
        <w:ind w:left="957" w:hanging="390"/>
      </w:pPr>
      <w:rPr>
        <w:rFonts w:ascii="Wingdings" w:hAnsi="Wingdings" w:hint="default"/>
        <w:b w:val="0"/>
      </w:rPr>
    </w:lvl>
    <w:lvl w:ilvl="1" w:tplc="08090019" w:tentative="1">
      <w:start w:val="1"/>
      <w:numFmt w:val="lowerLetter"/>
      <w:lvlText w:val="%2."/>
      <w:lvlJc w:val="left"/>
      <w:pPr>
        <w:tabs>
          <w:tab w:val="num" w:pos="927"/>
        </w:tabs>
        <w:ind w:left="927" w:hanging="360"/>
      </w:pPr>
    </w:lvl>
    <w:lvl w:ilvl="2" w:tplc="0809001B" w:tentative="1">
      <w:start w:val="1"/>
      <w:numFmt w:val="lowerRoman"/>
      <w:lvlText w:val="%3."/>
      <w:lvlJc w:val="right"/>
      <w:pPr>
        <w:tabs>
          <w:tab w:val="num" w:pos="1647"/>
        </w:tabs>
        <w:ind w:left="1647" w:hanging="180"/>
      </w:pPr>
    </w:lvl>
    <w:lvl w:ilvl="3" w:tplc="0809000F" w:tentative="1">
      <w:start w:val="1"/>
      <w:numFmt w:val="decimal"/>
      <w:lvlText w:val="%4."/>
      <w:lvlJc w:val="left"/>
      <w:pPr>
        <w:tabs>
          <w:tab w:val="num" w:pos="2367"/>
        </w:tabs>
        <w:ind w:left="2367" w:hanging="360"/>
      </w:pPr>
    </w:lvl>
    <w:lvl w:ilvl="4" w:tplc="08090019" w:tentative="1">
      <w:start w:val="1"/>
      <w:numFmt w:val="lowerLetter"/>
      <w:lvlText w:val="%5."/>
      <w:lvlJc w:val="left"/>
      <w:pPr>
        <w:tabs>
          <w:tab w:val="num" w:pos="3087"/>
        </w:tabs>
        <w:ind w:left="3087" w:hanging="360"/>
      </w:pPr>
    </w:lvl>
    <w:lvl w:ilvl="5" w:tplc="0809001B" w:tentative="1">
      <w:start w:val="1"/>
      <w:numFmt w:val="lowerRoman"/>
      <w:lvlText w:val="%6."/>
      <w:lvlJc w:val="right"/>
      <w:pPr>
        <w:tabs>
          <w:tab w:val="num" w:pos="3807"/>
        </w:tabs>
        <w:ind w:left="3807" w:hanging="180"/>
      </w:pPr>
    </w:lvl>
    <w:lvl w:ilvl="6" w:tplc="0809000F" w:tentative="1">
      <w:start w:val="1"/>
      <w:numFmt w:val="decimal"/>
      <w:lvlText w:val="%7."/>
      <w:lvlJc w:val="left"/>
      <w:pPr>
        <w:tabs>
          <w:tab w:val="num" w:pos="4527"/>
        </w:tabs>
        <w:ind w:left="4527" w:hanging="360"/>
      </w:pPr>
    </w:lvl>
    <w:lvl w:ilvl="7" w:tplc="08090019" w:tentative="1">
      <w:start w:val="1"/>
      <w:numFmt w:val="lowerLetter"/>
      <w:lvlText w:val="%8."/>
      <w:lvlJc w:val="left"/>
      <w:pPr>
        <w:tabs>
          <w:tab w:val="num" w:pos="5247"/>
        </w:tabs>
        <w:ind w:left="5247" w:hanging="360"/>
      </w:pPr>
    </w:lvl>
    <w:lvl w:ilvl="8" w:tplc="0809001B" w:tentative="1">
      <w:start w:val="1"/>
      <w:numFmt w:val="lowerRoman"/>
      <w:lvlText w:val="%9."/>
      <w:lvlJc w:val="right"/>
      <w:pPr>
        <w:tabs>
          <w:tab w:val="num" w:pos="5967"/>
        </w:tabs>
        <w:ind w:left="5967" w:hanging="180"/>
      </w:pPr>
    </w:lvl>
  </w:abstractNum>
  <w:abstractNum w:abstractNumId="79">
    <w:nsid w:val="329110C1"/>
    <w:multiLevelType w:val="hybridMultilevel"/>
    <w:tmpl w:val="67DE3E4C"/>
    <w:lvl w:ilvl="0" w:tplc="08090001">
      <w:start w:val="1"/>
      <w:numFmt w:val="bullet"/>
      <w:lvlText w:val=""/>
      <w:lvlJc w:val="left"/>
      <w:pPr>
        <w:tabs>
          <w:tab w:val="num" w:pos="720"/>
        </w:tabs>
        <w:ind w:left="720" w:hanging="360"/>
      </w:pPr>
      <w:rPr>
        <w:rFonts w:ascii="Symbol" w:hAnsi="Symbol" w:hint="default"/>
      </w:rPr>
    </w:lvl>
    <w:lvl w:ilvl="1" w:tplc="680E3FC6">
      <w:start w:val="1"/>
      <w:numFmt w:val="lowerLetter"/>
      <w:lvlText w:val="(%2)"/>
      <w:lvlJc w:val="left"/>
      <w:pPr>
        <w:tabs>
          <w:tab w:val="num" w:pos="1470"/>
        </w:tabs>
        <w:ind w:left="1470" w:hanging="390"/>
      </w:pPr>
      <w:rPr>
        <w:rFonts w:hint="default"/>
        <w:b w:val="0"/>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80">
    <w:nsid w:val="32936062"/>
    <w:multiLevelType w:val="multilevel"/>
    <w:tmpl w:val="CA3E522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1">
    <w:nsid w:val="333D6801"/>
    <w:multiLevelType w:val="multilevel"/>
    <w:tmpl w:val="57FE0F2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2">
    <w:nsid w:val="33806444"/>
    <w:multiLevelType w:val="multilevel"/>
    <w:tmpl w:val="5F107200"/>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Wingdings" w:hAnsi="Wingdings"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3">
    <w:nsid w:val="33AE5080"/>
    <w:multiLevelType w:val="multilevel"/>
    <w:tmpl w:val="0CA467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4">
    <w:nsid w:val="349275C3"/>
    <w:multiLevelType w:val="multilevel"/>
    <w:tmpl w:val="0BDEA6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5">
    <w:nsid w:val="351B7A5A"/>
    <w:multiLevelType w:val="multilevel"/>
    <w:tmpl w:val="2070D9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6">
    <w:nsid w:val="3523466F"/>
    <w:multiLevelType w:val="multilevel"/>
    <w:tmpl w:val="C5EEF4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7">
    <w:nsid w:val="357205B7"/>
    <w:multiLevelType w:val="multilevel"/>
    <w:tmpl w:val="EFA081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8">
    <w:nsid w:val="36256949"/>
    <w:multiLevelType w:val="hybridMultilevel"/>
    <w:tmpl w:val="A45E3C5A"/>
    <w:lvl w:ilvl="0" w:tplc="680E3FC6">
      <w:start w:val="1"/>
      <w:numFmt w:val="lowerLetter"/>
      <w:lvlText w:val="(%1)"/>
      <w:lvlJc w:val="left"/>
      <w:pPr>
        <w:tabs>
          <w:tab w:val="num" w:pos="390"/>
        </w:tabs>
        <w:ind w:left="390" w:hanging="390"/>
      </w:pPr>
      <w:rPr>
        <w:rFonts w:hint="default"/>
        <w:b w:val="0"/>
      </w:rPr>
    </w:lvl>
    <w:lvl w:ilvl="1" w:tplc="08090019" w:tentative="1">
      <w:start w:val="1"/>
      <w:numFmt w:val="lowerLetter"/>
      <w:lvlText w:val="%2."/>
      <w:lvlJc w:val="left"/>
      <w:pPr>
        <w:tabs>
          <w:tab w:val="num" w:pos="360"/>
        </w:tabs>
        <w:ind w:left="360" w:hanging="360"/>
      </w:pPr>
    </w:lvl>
    <w:lvl w:ilvl="2" w:tplc="0809001B" w:tentative="1">
      <w:start w:val="1"/>
      <w:numFmt w:val="lowerRoman"/>
      <w:lvlText w:val="%3."/>
      <w:lvlJc w:val="right"/>
      <w:pPr>
        <w:tabs>
          <w:tab w:val="num" w:pos="1080"/>
        </w:tabs>
        <w:ind w:left="1080" w:hanging="180"/>
      </w:pPr>
    </w:lvl>
    <w:lvl w:ilvl="3" w:tplc="0809000F" w:tentative="1">
      <w:start w:val="1"/>
      <w:numFmt w:val="decimal"/>
      <w:lvlText w:val="%4."/>
      <w:lvlJc w:val="left"/>
      <w:pPr>
        <w:tabs>
          <w:tab w:val="num" w:pos="1800"/>
        </w:tabs>
        <w:ind w:left="1800" w:hanging="360"/>
      </w:pPr>
    </w:lvl>
    <w:lvl w:ilvl="4" w:tplc="08090019" w:tentative="1">
      <w:start w:val="1"/>
      <w:numFmt w:val="lowerLetter"/>
      <w:lvlText w:val="%5."/>
      <w:lvlJc w:val="left"/>
      <w:pPr>
        <w:tabs>
          <w:tab w:val="num" w:pos="2520"/>
        </w:tabs>
        <w:ind w:left="2520" w:hanging="360"/>
      </w:pPr>
    </w:lvl>
    <w:lvl w:ilvl="5" w:tplc="0809001B" w:tentative="1">
      <w:start w:val="1"/>
      <w:numFmt w:val="lowerRoman"/>
      <w:lvlText w:val="%6."/>
      <w:lvlJc w:val="right"/>
      <w:pPr>
        <w:tabs>
          <w:tab w:val="num" w:pos="3240"/>
        </w:tabs>
        <w:ind w:left="3240" w:hanging="180"/>
      </w:pPr>
    </w:lvl>
    <w:lvl w:ilvl="6" w:tplc="0809000F" w:tentative="1">
      <w:start w:val="1"/>
      <w:numFmt w:val="decimal"/>
      <w:lvlText w:val="%7."/>
      <w:lvlJc w:val="left"/>
      <w:pPr>
        <w:tabs>
          <w:tab w:val="num" w:pos="3960"/>
        </w:tabs>
        <w:ind w:left="3960" w:hanging="360"/>
      </w:pPr>
    </w:lvl>
    <w:lvl w:ilvl="7" w:tplc="08090019" w:tentative="1">
      <w:start w:val="1"/>
      <w:numFmt w:val="lowerLetter"/>
      <w:lvlText w:val="%8."/>
      <w:lvlJc w:val="left"/>
      <w:pPr>
        <w:tabs>
          <w:tab w:val="num" w:pos="4680"/>
        </w:tabs>
        <w:ind w:left="4680" w:hanging="360"/>
      </w:pPr>
    </w:lvl>
    <w:lvl w:ilvl="8" w:tplc="0809001B" w:tentative="1">
      <w:start w:val="1"/>
      <w:numFmt w:val="lowerRoman"/>
      <w:lvlText w:val="%9."/>
      <w:lvlJc w:val="right"/>
      <w:pPr>
        <w:tabs>
          <w:tab w:val="num" w:pos="5400"/>
        </w:tabs>
        <w:ind w:left="5400" w:hanging="180"/>
      </w:pPr>
    </w:lvl>
  </w:abstractNum>
  <w:abstractNum w:abstractNumId="89">
    <w:nsid w:val="37573A84"/>
    <w:multiLevelType w:val="multilevel"/>
    <w:tmpl w:val="339672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0">
    <w:nsid w:val="37957FFC"/>
    <w:multiLevelType w:val="multilevel"/>
    <w:tmpl w:val="823804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1">
    <w:nsid w:val="38030273"/>
    <w:multiLevelType w:val="hybridMultilevel"/>
    <w:tmpl w:val="3A66B8E8"/>
    <w:lvl w:ilvl="0" w:tplc="0809000F">
      <w:start w:val="1"/>
      <w:numFmt w:val="decimal"/>
      <w:lvlText w:val="%1."/>
      <w:lvlJc w:val="left"/>
      <w:pPr>
        <w:tabs>
          <w:tab w:val="num" w:pos="720"/>
        </w:tabs>
        <w:ind w:left="720" w:hanging="360"/>
      </w:pPr>
    </w:lvl>
    <w:lvl w:ilvl="1" w:tplc="08090019">
      <w:start w:val="1"/>
      <w:numFmt w:val="lowerLetter"/>
      <w:lvlText w:val="%2."/>
      <w:lvlJc w:val="left"/>
      <w:pPr>
        <w:tabs>
          <w:tab w:val="num" w:pos="1440"/>
        </w:tabs>
        <w:ind w:left="1440" w:hanging="360"/>
      </w:pPr>
    </w:lvl>
    <w:lvl w:ilvl="2" w:tplc="0809001B" w:tentative="1">
      <w:start w:val="1"/>
      <w:numFmt w:val="lowerRoman"/>
      <w:lvlText w:val="%3."/>
      <w:lvlJc w:val="right"/>
      <w:pPr>
        <w:tabs>
          <w:tab w:val="num" w:pos="2160"/>
        </w:tabs>
        <w:ind w:left="2160" w:hanging="180"/>
      </w:pPr>
    </w:lvl>
    <w:lvl w:ilvl="3" w:tplc="0809000F" w:tentative="1">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abstractNum w:abstractNumId="92">
    <w:nsid w:val="385A101E"/>
    <w:multiLevelType w:val="hybridMultilevel"/>
    <w:tmpl w:val="1890C960"/>
    <w:lvl w:ilvl="0" w:tplc="08090001">
      <w:start w:val="1"/>
      <w:numFmt w:val="bullet"/>
      <w:lvlText w:val=""/>
      <w:lvlJc w:val="left"/>
      <w:pPr>
        <w:tabs>
          <w:tab w:val="num" w:pos="720"/>
        </w:tabs>
        <w:ind w:left="720" w:hanging="360"/>
      </w:pPr>
      <w:rPr>
        <w:rFonts w:ascii="Symbol" w:hAnsi="Symbol" w:hint="default"/>
      </w:rPr>
    </w:lvl>
    <w:lvl w:ilvl="1" w:tplc="0809000F">
      <w:start w:val="1"/>
      <w:numFmt w:val="decimal"/>
      <w:lvlText w:val="%2."/>
      <w:lvlJc w:val="left"/>
      <w:pPr>
        <w:tabs>
          <w:tab w:val="num" w:pos="1440"/>
        </w:tabs>
        <w:ind w:left="1440" w:hanging="360"/>
      </w:pPr>
      <w:rPr>
        <w:rFonts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93">
    <w:nsid w:val="393C7D11"/>
    <w:multiLevelType w:val="multilevel"/>
    <w:tmpl w:val="F8AEB38C"/>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4">
    <w:nsid w:val="39715C2A"/>
    <w:multiLevelType w:val="multilevel"/>
    <w:tmpl w:val="B0289374"/>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Wingdings" w:hAnsi="Wingdings"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5">
    <w:nsid w:val="39E301D8"/>
    <w:multiLevelType w:val="hybridMultilevel"/>
    <w:tmpl w:val="AE2EB1A8"/>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96">
    <w:nsid w:val="39F414E6"/>
    <w:multiLevelType w:val="multilevel"/>
    <w:tmpl w:val="E9D648A4"/>
    <w:lvl w:ilvl="0">
      <w:start w:val="1"/>
      <w:numFmt w:val="lowerLetter"/>
      <w:lvlText w:val="%1)"/>
      <w:lvlJc w:val="left"/>
      <w:pPr>
        <w:tabs>
          <w:tab w:val="num" w:pos="720"/>
        </w:tabs>
        <w:ind w:left="720" w:hanging="360"/>
      </w:pPr>
      <w:rPr>
        <w:rFont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7">
    <w:nsid w:val="3A412124"/>
    <w:multiLevelType w:val="multilevel"/>
    <w:tmpl w:val="57F0244E"/>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Wingdings" w:hAnsi="Wingdings"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8">
    <w:nsid w:val="3B904BF0"/>
    <w:multiLevelType w:val="multilevel"/>
    <w:tmpl w:val="071C2F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9">
    <w:nsid w:val="3B961E82"/>
    <w:multiLevelType w:val="multilevel"/>
    <w:tmpl w:val="43C8D0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0">
    <w:nsid w:val="3BCF2A5B"/>
    <w:multiLevelType w:val="multilevel"/>
    <w:tmpl w:val="5A3298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1">
    <w:nsid w:val="3BDC2301"/>
    <w:multiLevelType w:val="multilevel"/>
    <w:tmpl w:val="496042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2">
    <w:nsid w:val="3BF15500"/>
    <w:multiLevelType w:val="multilevel"/>
    <w:tmpl w:val="C860880A"/>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Wingdings" w:hAnsi="Wingdings"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3">
    <w:nsid w:val="3E200C44"/>
    <w:multiLevelType w:val="multilevel"/>
    <w:tmpl w:val="6A60553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4">
    <w:nsid w:val="3E7722A9"/>
    <w:multiLevelType w:val="multilevel"/>
    <w:tmpl w:val="CECE4D10"/>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Wingdings" w:hAnsi="Wingdings"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5">
    <w:nsid w:val="3EEE03B7"/>
    <w:multiLevelType w:val="multilevel"/>
    <w:tmpl w:val="6DC82948"/>
    <w:lvl w:ilvl="0">
      <w:start w:val="1"/>
      <w:numFmt w:val="lowerLetter"/>
      <w:lvlText w:val="%1)"/>
      <w:lvlJc w:val="left"/>
      <w:pPr>
        <w:tabs>
          <w:tab w:val="num" w:pos="720"/>
        </w:tabs>
        <w:ind w:left="720" w:hanging="360"/>
      </w:pPr>
      <w:rPr>
        <w:rFont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6">
    <w:nsid w:val="3F2D56A1"/>
    <w:multiLevelType w:val="hybridMultilevel"/>
    <w:tmpl w:val="B28A0E1C"/>
    <w:lvl w:ilvl="0" w:tplc="0809000F">
      <w:start w:val="1"/>
      <w:numFmt w:val="decimal"/>
      <w:lvlText w:val="%1."/>
      <w:lvlJc w:val="left"/>
      <w:pPr>
        <w:tabs>
          <w:tab w:val="num" w:pos="1080"/>
        </w:tabs>
        <w:ind w:left="1080" w:hanging="360"/>
      </w:pPr>
    </w:lvl>
    <w:lvl w:ilvl="1" w:tplc="08090001">
      <w:start w:val="1"/>
      <w:numFmt w:val="bullet"/>
      <w:lvlText w:val=""/>
      <w:lvlJc w:val="left"/>
      <w:pPr>
        <w:tabs>
          <w:tab w:val="num" w:pos="1800"/>
        </w:tabs>
        <w:ind w:left="1800" w:hanging="360"/>
      </w:pPr>
      <w:rPr>
        <w:rFonts w:ascii="Symbol" w:hAnsi="Symbol" w:hint="default"/>
      </w:rPr>
    </w:lvl>
    <w:lvl w:ilvl="2" w:tplc="0809001B" w:tentative="1">
      <w:start w:val="1"/>
      <w:numFmt w:val="lowerRoman"/>
      <w:lvlText w:val="%3."/>
      <w:lvlJc w:val="right"/>
      <w:pPr>
        <w:tabs>
          <w:tab w:val="num" w:pos="2520"/>
        </w:tabs>
        <w:ind w:left="2520" w:hanging="180"/>
      </w:pPr>
    </w:lvl>
    <w:lvl w:ilvl="3" w:tplc="0809000F" w:tentative="1">
      <w:start w:val="1"/>
      <w:numFmt w:val="decimal"/>
      <w:lvlText w:val="%4."/>
      <w:lvlJc w:val="left"/>
      <w:pPr>
        <w:tabs>
          <w:tab w:val="num" w:pos="3240"/>
        </w:tabs>
        <w:ind w:left="3240" w:hanging="360"/>
      </w:pPr>
    </w:lvl>
    <w:lvl w:ilvl="4" w:tplc="08090019" w:tentative="1">
      <w:start w:val="1"/>
      <w:numFmt w:val="lowerLetter"/>
      <w:lvlText w:val="%5."/>
      <w:lvlJc w:val="left"/>
      <w:pPr>
        <w:tabs>
          <w:tab w:val="num" w:pos="3960"/>
        </w:tabs>
        <w:ind w:left="3960" w:hanging="360"/>
      </w:pPr>
    </w:lvl>
    <w:lvl w:ilvl="5" w:tplc="0809001B" w:tentative="1">
      <w:start w:val="1"/>
      <w:numFmt w:val="lowerRoman"/>
      <w:lvlText w:val="%6."/>
      <w:lvlJc w:val="right"/>
      <w:pPr>
        <w:tabs>
          <w:tab w:val="num" w:pos="4680"/>
        </w:tabs>
        <w:ind w:left="4680" w:hanging="180"/>
      </w:pPr>
    </w:lvl>
    <w:lvl w:ilvl="6" w:tplc="0809000F" w:tentative="1">
      <w:start w:val="1"/>
      <w:numFmt w:val="decimal"/>
      <w:lvlText w:val="%7."/>
      <w:lvlJc w:val="left"/>
      <w:pPr>
        <w:tabs>
          <w:tab w:val="num" w:pos="5400"/>
        </w:tabs>
        <w:ind w:left="5400" w:hanging="360"/>
      </w:pPr>
    </w:lvl>
    <w:lvl w:ilvl="7" w:tplc="08090019" w:tentative="1">
      <w:start w:val="1"/>
      <w:numFmt w:val="lowerLetter"/>
      <w:lvlText w:val="%8."/>
      <w:lvlJc w:val="left"/>
      <w:pPr>
        <w:tabs>
          <w:tab w:val="num" w:pos="6120"/>
        </w:tabs>
        <w:ind w:left="6120" w:hanging="360"/>
      </w:pPr>
    </w:lvl>
    <w:lvl w:ilvl="8" w:tplc="0809001B" w:tentative="1">
      <w:start w:val="1"/>
      <w:numFmt w:val="lowerRoman"/>
      <w:lvlText w:val="%9."/>
      <w:lvlJc w:val="right"/>
      <w:pPr>
        <w:tabs>
          <w:tab w:val="num" w:pos="6840"/>
        </w:tabs>
        <w:ind w:left="6840" w:hanging="180"/>
      </w:pPr>
    </w:lvl>
  </w:abstractNum>
  <w:abstractNum w:abstractNumId="107">
    <w:nsid w:val="3F7C49B4"/>
    <w:multiLevelType w:val="multilevel"/>
    <w:tmpl w:val="945E784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8">
    <w:nsid w:val="41372CB0"/>
    <w:multiLevelType w:val="multilevel"/>
    <w:tmpl w:val="20FCD0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9">
    <w:nsid w:val="413B43DE"/>
    <w:multiLevelType w:val="multilevel"/>
    <w:tmpl w:val="B0043D8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0">
    <w:nsid w:val="4198201E"/>
    <w:multiLevelType w:val="multilevel"/>
    <w:tmpl w:val="AD74D4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1">
    <w:nsid w:val="42336820"/>
    <w:multiLevelType w:val="hybridMultilevel"/>
    <w:tmpl w:val="B1CE9BB0"/>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112">
    <w:nsid w:val="427C46B6"/>
    <w:multiLevelType w:val="multilevel"/>
    <w:tmpl w:val="F5428D8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3">
    <w:nsid w:val="431E195E"/>
    <w:multiLevelType w:val="hybridMultilevel"/>
    <w:tmpl w:val="9ADEA4FE"/>
    <w:lvl w:ilvl="0" w:tplc="08090001">
      <w:start w:val="1"/>
      <w:numFmt w:val="bullet"/>
      <w:lvlText w:val=""/>
      <w:lvlJc w:val="left"/>
      <w:pPr>
        <w:tabs>
          <w:tab w:val="num" w:pos="720"/>
        </w:tabs>
        <w:ind w:left="720" w:hanging="360"/>
      </w:pPr>
      <w:rPr>
        <w:rFonts w:ascii="Symbol" w:hAnsi="Symbol" w:hint="default"/>
      </w:rPr>
    </w:lvl>
    <w:lvl w:ilvl="1" w:tplc="680E3FC6">
      <w:start w:val="1"/>
      <w:numFmt w:val="lowerLetter"/>
      <w:lvlText w:val="(%2)"/>
      <w:lvlJc w:val="left"/>
      <w:pPr>
        <w:tabs>
          <w:tab w:val="num" w:pos="1470"/>
        </w:tabs>
        <w:ind w:left="1470" w:hanging="390"/>
      </w:pPr>
      <w:rPr>
        <w:rFonts w:hint="default"/>
        <w:b w:val="0"/>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114">
    <w:nsid w:val="45C55F81"/>
    <w:multiLevelType w:val="multilevel"/>
    <w:tmpl w:val="50B47E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5">
    <w:nsid w:val="45F870E8"/>
    <w:multiLevelType w:val="multilevel"/>
    <w:tmpl w:val="A022DA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6">
    <w:nsid w:val="472069F6"/>
    <w:multiLevelType w:val="multilevel"/>
    <w:tmpl w:val="B2C6F9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7">
    <w:nsid w:val="4736205B"/>
    <w:multiLevelType w:val="multilevel"/>
    <w:tmpl w:val="E2B60B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8">
    <w:nsid w:val="47C753A4"/>
    <w:multiLevelType w:val="multilevel"/>
    <w:tmpl w:val="A664F34A"/>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9">
    <w:nsid w:val="483969BB"/>
    <w:multiLevelType w:val="hybridMultilevel"/>
    <w:tmpl w:val="CF9C3960"/>
    <w:lvl w:ilvl="0" w:tplc="9014B7D2">
      <w:start w:val="1"/>
      <w:numFmt w:val="decimal"/>
      <w:lvlText w:val="%1."/>
      <w:lvlJc w:val="left"/>
      <w:pPr>
        <w:tabs>
          <w:tab w:val="num" w:pos="720"/>
        </w:tabs>
        <w:ind w:left="720" w:hanging="360"/>
      </w:pPr>
      <w:rPr>
        <w:b w:val="0"/>
      </w:rPr>
    </w:lvl>
    <w:lvl w:ilvl="1" w:tplc="08090019" w:tentative="1">
      <w:start w:val="1"/>
      <w:numFmt w:val="lowerLetter"/>
      <w:lvlText w:val="%2."/>
      <w:lvlJc w:val="left"/>
      <w:pPr>
        <w:tabs>
          <w:tab w:val="num" w:pos="1440"/>
        </w:tabs>
        <w:ind w:left="1440" w:hanging="360"/>
      </w:pPr>
    </w:lvl>
    <w:lvl w:ilvl="2" w:tplc="0809001B" w:tentative="1">
      <w:start w:val="1"/>
      <w:numFmt w:val="lowerRoman"/>
      <w:lvlText w:val="%3."/>
      <w:lvlJc w:val="right"/>
      <w:pPr>
        <w:tabs>
          <w:tab w:val="num" w:pos="2160"/>
        </w:tabs>
        <w:ind w:left="2160" w:hanging="180"/>
      </w:pPr>
    </w:lvl>
    <w:lvl w:ilvl="3" w:tplc="0809000F" w:tentative="1">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abstractNum w:abstractNumId="120">
    <w:nsid w:val="4BCE5504"/>
    <w:multiLevelType w:val="multilevel"/>
    <w:tmpl w:val="72082C46"/>
    <w:lvl w:ilvl="0">
      <w:start w:val="1"/>
      <w:numFmt w:val="lowerLetter"/>
      <w:lvlText w:val="%1)"/>
      <w:lvlJc w:val="left"/>
      <w:pPr>
        <w:tabs>
          <w:tab w:val="num" w:pos="720"/>
        </w:tabs>
        <w:ind w:left="720" w:hanging="360"/>
      </w:pPr>
      <w:rPr>
        <w:rFonts w:hint="default"/>
        <w:sz w:val="20"/>
      </w:rPr>
    </w:lvl>
    <w:lvl w:ilvl="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1">
    <w:nsid w:val="4D4466F2"/>
    <w:multiLevelType w:val="multilevel"/>
    <w:tmpl w:val="5BF2A722"/>
    <w:lvl w:ilvl="0">
      <w:start w:val="1"/>
      <w:numFmt w:val="bullet"/>
      <w:lvlText w:val=""/>
      <w:lvlJc w:val="left"/>
      <w:pPr>
        <w:tabs>
          <w:tab w:val="num" w:pos="720"/>
        </w:tabs>
        <w:ind w:left="720" w:hanging="360"/>
      </w:pPr>
      <w:rPr>
        <w:rFonts w:ascii="Wingdings" w:hAnsi="Wingdings" w:hint="default"/>
        <w:sz w:val="20"/>
      </w:rPr>
    </w:lvl>
    <w:lvl w:ilvl="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2">
    <w:nsid w:val="4E5F5DD8"/>
    <w:multiLevelType w:val="multilevel"/>
    <w:tmpl w:val="F774CE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3">
    <w:nsid w:val="4ED87364"/>
    <w:multiLevelType w:val="multilevel"/>
    <w:tmpl w:val="0AC81728"/>
    <w:lvl w:ilvl="0">
      <w:start w:val="1"/>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124">
    <w:nsid w:val="508E0C6D"/>
    <w:multiLevelType w:val="multilevel"/>
    <w:tmpl w:val="A87E92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5">
    <w:nsid w:val="50A04BA4"/>
    <w:multiLevelType w:val="multilevel"/>
    <w:tmpl w:val="475635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6">
    <w:nsid w:val="50D54A9D"/>
    <w:multiLevelType w:val="hybridMultilevel"/>
    <w:tmpl w:val="48A2D250"/>
    <w:lvl w:ilvl="0" w:tplc="680E3FC6">
      <w:start w:val="1"/>
      <w:numFmt w:val="lowerLetter"/>
      <w:lvlText w:val="(%1)"/>
      <w:lvlJc w:val="left"/>
      <w:pPr>
        <w:tabs>
          <w:tab w:val="num" w:pos="390"/>
        </w:tabs>
        <w:ind w:left="390" w:hanging="390"/>
      </w:pPr>
      <w:rPr>
        <w:rFonts w:hint="default"/>
        <w:b w:val="0"/>
      </w:rPr>
    </w:lvl>
    <w:lvl w:ilvl="1" w:tplc="08090019" w:tentative="1">
      <w:start w:val="1"/>
      <w:numFmt w:val="lowerLetter"/>
      <w:lvlText w:val="%2."/>
      <w:lvlJc w:val="left"/>
      <w:pPr>
        <w:tabs>
          <w:tab w:val="num" w:pos="360"/>
        </w:tabs>
        <w:ind w:left="360" w:hanging="360"/>
      </w:pPr>
    </w:lvl>
    <w:lvl w:ilvl="2" w:tplc="0809001B" w:tentative="1">
      <w:start w:val="1"/>
      <w:numFmt w:val="lowerRoman"/>
      <w:lvlText w:val="%3."/>
      <w:lvlJc w:val="right"/>
      <w:pPr>
        <w:tabs>
          <w:tab w:val="num" w:pos="1080"/>
        </w:tabs>
        <w:ind w:left="1080" w:hanging="180"/>
      </w:pPr>
    </w:lvl>
    <w:lvl w:ilvl="3" w:tplc="0809000F" w:tentative="1">
      <w:start w:val="1"/>
      <w:numFmt w:val="decimal"/>
      <w:lvlText w:val="%4."/>
      <w:lvlJc w:val="left"/>
      <w:pPr>
        <w:tabs>
          <w:tab w:val="num" w:pos="1800"/>
        </w:tabs>
        <w:ind w:left="1800" w:hanging="360"/>
      </w:pPr>
    </w:lvl>
    <w:lvl w:ilvl="4" w:tplc="08090019" w:tentative="1">
      <w:start w:val="1"/>
      <w:numFmt w:val="lowerLetter"/>
      <w:lvlText w:val="%5."/>
      <w:lvlJc w:val="left"/>
      <w:pPr>
        <w:tabs>
          <w:tab w:val="num" w:pos="2520"/>
        </w:tabs>
        <w:ind w:left="2520" w:hanging="360"/>
      </w:pPr>
    </w:lvl>
    <w:lvl w:ilvl="5" w:tplc="0809001B" w:tentative="1">
      <w:start w:val="1"/>
      <w:numFmt w:val="lowerRoman"/>
      <w:lvlText w:val="%6."/>
      <w:lvlJc w:val="right"/>
      <w:pPr>
        <w:tabs>
          <w:tab w:val="num" w:pos="3240"/>
        </w:tabs>
        <w:ind w:left="3240" w:hanging="180"/>
      </w:pPr>
    </w:lvl>
    <w:lvl w:ilvl="6" w:tplc="0809000F" w:tentative="1">
      <w:start w:val="1"/>
      <w:numFmt w:val="decimal"/>
      <w:lvlText w:val="%7."/>
      <w:lvlJc w:val="left"/>
      <w:pPr>
        <w:tabs>
          <w:tab w:val="num" w:pos="3960"/>
        </w:tabs>
        <w:ind w:left="3960" w:hanging="360"/>
      </w:pPr>
    </w:lvl>
    <w:lvl w:ilvl="7" w:tplc="08090019" w:tentative="1">
      <w:start w:val="1"/>
      <w:numFmt w:val="lowerLetter"/>
      <w:lvlText w:val="%8."/>
      <w:lvlJc w:val="left"/>
      <w:pPr>
        <w:tabs>
          <w:tab w:val="num" w:pos="4680"/>
        </w:tabs>
        <w:ind w:left="4680" w:hanging="360"/>
      </w:pPr>
    </w:lvl>
    <w:lvl w:ilvl="8" w:tplc="0809001B" w:tentative="1">
      <w:start w:val="1"/>
      <w:numFmt w:val="lowerRoman"/>
      <w:lvlText w:val="%9."/>
      <w:lvlJc w:val="right"/>
      <w:pPr>
        <w:tabs>
          <w:tab w:val="num" w:pos="5400"/>
        </w:tabs>
        <w:ind w:left="5400" w:hanging="180"/>
      </w:pPr>
    </w:lvl>
  </w:abstractNum>
  <w:abstractNum w:abstractNumId="127">
    <w:nsid w:val="512D02A2"/>
    <w:multiLevelType w:val="multilevel"/>
    <w:tmpl w:val="5F4406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8">
    <w:nsid w:val="51FD2A4E"/>
    <w:multiLevelType w:val="multilevel"/>
    <w:tmpl w:val="48D0ABD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9">
    <w:nsid w:val="52C76CFA"/>
    <w:multiLevelType w:val="hybridMultilevel"/>
    <w:tmpl w:val="392A4A76"/>
    <w:lvl w:ilvl="0" w:tplc="B2ECB5BC">
      <w:start w:val="1"/>
      <w:numFmt w:val="decimal"/>
      <w:lvlText w:val="%1."/>
      <w:lvlJc w:val="left"/>
      <w:pPr>
        <w:tabs>
          <w:tab w:val="num" w:pos="720"/>
        </w:tabs>
        <w:ind w:left="720" w:hanging="360"/>
      </w:pPr>
      <w:rPr>
        <w:b w:val="0"/>
      </w:rPr>
    </w:lvl>
    <w:lvl w:ilvl="1" w:tplc="08090001">
      <w:start w:val="1"/>
      <w:numFmt w:val="bullet"/>
      <w:lvlText w:val=""/>
      <w:lvlJc w:val="left"/>
      <w:pPr>
        <w:tabs>
          <w:tab w:val="num" w:pos="1440"/>
        </w:tabs>
        <w:ind w:left="1440" w:hanging="360"/>
      </w:pPr>
      <w:rPr>
        <w:rFonts w:ascii="Symbol" w:hAnsi="Symbol" w:hint="default"/>
        <w:b w:val="0"/>
      </w:rPr>
    </w:lvl>
    <w:lvl w:ilvl="2" w:tplc="0809001B" w:tentative="1">
      <w:start w:val="1"/>
      <w:numFmt w:val="lowerRoman"/>
      <w:lvlText w:val="%3."/>
      <w:lvlJc w:val="right"/>
      <w:pPr>
        <w:tabs>
          <w:tab w:val="num" w:pos="2160"/>
        </w:tabs>
        <w:ind w:left="2160" w:hanging="180"/>
      </w:pPr>
    </w:lvl>
    <w:lvl w:ilvl="3" w:tplc="0809000F" w:tentative="1">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abstractNum w:abstractNumId="130">
    <w:nsid w:val="54465298"/>
    <w:multiLevelType w:val="multilevel"/>
    <w:tmpl w:val="06EAAD10"/>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1">
    <w:nsid w:val="5469070A"/>
    <w:multiLevelType w:val="multilevel"/>
    <w:tmpl w:val="5C6AC0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2">
    <w:nsid w:val="54D529B3"/>
    <w:multiLevelType w:val="hybridMultilevel"/>
    <w:tmpl w:val="EA2AF5B0"/>
    <w:lvl w:ilvl="0" w:tplc="680E3FC6">
      <w:start w:val="1"/>
      <w:numFmt w:val="lowerLetter"/>
      <w:lvlText w:val="(%1)"/>
      <w:lvlJc w:val="left"/>
      <w:pPr>
        <w:tabs>
          <w:tab w:val="num" w:pos="390"/>
        </w:tabs>
        <w:ind w:left="390" w:hanging="390"/>
      </w:pPr>
      <w:rPr>
        <w:rFonts w:hint="default"/>
        <w:b w:val="0"/>
      </w:rPr>
    </w:lvl>
    <w:lvl w:ilvl="1" w:tplc="08090019" w:tentative="1">
      <w:start w:val="1"/>
      <w:numFmt w:val="lowerLetter"/>
      <w:lvlText w:val="%2."/>
      <w:lvlJc w:val="left"/>
      <w:pPr>
        <w:tabs>
          <w:tab w:val="num" w:pos="360"/>
        </w:tabs>
        <w:ind w:left="360" w:hanging="360"/>
      </w:pPr>
    </w:lvl>
    <w:lvl w:ilvl="2" w:tplc="0809001B" w:tentative="1">
      <w:start w:val="1"/>
      <w:numFmt w:val="lowerRoman"/>
      <w:lvlText w:val="%3."/>
      <w:lvlJc w:val="right"/>
      <w:pPr>
        <w:tabs>
          <w:tab w:val="num" w:pos="1080"/>
        </w:tabs>
        <w:ind w:left="1080" w:hanging="180"/>
      </w:pPr>
    </w:lvl>
    <w:lvl w:ilvl="3" w:tplc="0809000F" w:tentative="1">
      <w:start w:val="1"/>
      <w:numFmt w:val="decimal"/>
      <w:lvlText w:val="%4."/>
      <w:lvlJc w:val="left"/>
      <w:pPr>
        <w:tabs>
          <w:tab w:val="num" w:pos="1800"/>
        </w:tabs>
        <w:ind w:left="1800" w:hanging="360"/>
      </w:pPr>
    </w:lvl>
    <w:lvl w:ilvl="4" w:tplc="08090019" w:tentative="1">
      <w:start w:val="1"/>
      <w:numFmt w:val="lowerLetter"/>
      <w:lvlText w:val="%5."/>
      <w:lvlJc w:val="left"/>
      <w:pPr>
        <w:tabs>
          <w:tab w:val="num" w:pos="2520"/>
        </w:tabs>
        <w:ind w:left="2520" w:hanging="360"/>
      </w:pPr>
    </w:lvl>
    <w:lvl w:ilvl="5" w:tplc="0809001B" w:tentative="1">
      <w:start w:val="1"/>
      <w:numFmt w:val="lowerRoman"/>
      <w:lvlText w:val="%6."/>
      <w:lvlJc w:val="right"/>
      <w:pPr>
        <w:tabs>
          <w:tab w:val="num" w:pos="3240"/>
        </w:tabs>
        <w:ind w:left="3240" w:hanging="180"/>
      </w:pPr>
    </w:lvl>
    <w:lvl w:ilvl="6" w:tplc="0809000F" w:tentative="1">
      <w:start w:val="1"/>
      <w:numFmt w:val="decimal"/>
      <w:lvlText w:val="%7."/>
      <w:lvlJc w:val="left"/>
      <w:pPr>
        <w:tabs>
          <w:tab w:val="num" w:pos="3960"/>
        </w:tabs>
        <w:ind w:left="3960" w:hanging="360"/>
      </w:pPr>
    </w:lvl>
    <w:lvl w:ilvl="7" w:tplc="08090019" w:tentative="1">
      <w:start w:val="1"/>
      <w:numFmt w:val="lowerLetter"/>
      <w:lvlText w:val="%8."/>
      <w:lvlJc w:val="left"/>
      <w:pPr>
        <w:tabs>
          <w:tab w:val="num" w:pos="4680"/>
        </w:tabs>
        <w:ind w:left="4680" w:hanging="360"/>
      </w:pPr>
    </w:lvl>
    <w:lvl w:ilvl="8" w:tplc="0809001B" w:tentative="1">
      <w:start w:val="1"/>
      <w:numFmt w:val="lowerRoman"/>
      <w:lvlText w:val="%9."/>
      <w:lvlJc w:val="right"/>
      <w:pPr>
        <w:tabs>
          <w:tab w:val="num" w:pos="5400"/>
        </w:tabs>
        <w:ind w:left="5400" w:hanging="180"/>
      </w:pPr>
    </w:lvl>
  </w:abstractNum>
  <w:abstractNum w:abstractNumId="133">
    <w:nsid w:val="553E69A6"/>
    <w:multiLevelType w:val="multilevel"/>
    <w:tmpl w:val="910886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4">
    <w:nsid w:val="555904DB"/>
    <w:multiLevelType w:val="multilevel"/>
    <w:tmpl w:val="FF4A4DC0"/>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Wingdings" w:hAnsi="Wingdings"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5">
    <w:nsid w:val="561663A6"/>
    <w:multiLevelType w:val="hybridMultilevel"/>
    <w:tmpl w:val="2E7A5524"/>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136">
    <w:nsid w:val="56292926"/>
    <w:multiLevelType w:val="hybridMultilevel"/>
    <w:tmpl w:val="BAA61D50"/>
    <w:lvl w:ilvl="0" w:tplc="680E3FC6">
      <w:start w:val="1"/>
      <w:numFmt w:val="lowerLetter"/>
      <w:lvlText w:val="(%1)"/>
      <w:lvlJc w:val="left"/>
      <w:pPr>
        <w:tabs>
          <w:tab w:val="num" w:pos="390"/>
        </w:tabs>
        <w:ind w:left="390" w:hanging="390"/>
      </w:pPr>
      <w:rPr>
        <w:rFonts w:hint="default"/>
        <w:b w:val="0"/>
      </w:rPr>
    </w:lvl>
    <w:lvl w:ilvl="1" w:tplc="08090019">
      <w:start w:val="1"/>
      <w:numFmt w:val="lowerLetter"/>
      <w:lvlText w:val="%2."/>
      <w:lvlJc w:val="left"/>
      <w:pPr>
        <w:tabs>
          <w:tab w:val="num" w:pos="360"/>
        </w:tabs>
        <w:ind w:left="360" w:hanging="360"/>
      </w:pPr>
    </w:lvl>
    <w:lvl w:ilvl="2" w:tplc="0809001B" w:tentative="1">
      <w:start w:val="1"/>
      <w:numFmt w:val="lowerRoman"/>
      <w:lvlText w:val="%3."/>
      <w:lvlJc w:val="right"/>
      <w:pPr>
        <w:tabs>
          <w:tab w:val="num" w:pos="1080"/>
        </w:tabs>
        <w:ind w:left="1080" w:hanging="180"/>
      </w:pPr>
    </w:lvl>
    <w:lvl w:ilvl="3" w:tplc="0809000F" w:tentative="1">
      <w:start w:val="1"/>
      <w:numFmt w:val="decimal"/>
      <w:lvlText w:val="%4."/>
      <w:lvlJc w:val="left"/>
      <w:pPr>
        <w:tabs>
          <w:tab w:val="num" w:pos="1800"/>
        </w:tabs>
        <w:ind w:left="1800" w:hanging="360"/>
      </w:pPr>
    </w:lvl>
    <w:lvl w:ilvl="4" w:tplc="08090019" w:tentative="1">
      <w:start w:val="1"/>
      <w:numFmt w:val="lowerLetter"/>
      <w:lvlText w:val="%5."/>
      <w:lvlJc w:val="left"/>
      <w:pPr>
        <w:tabs>
          <w:tab w:val="num" w:pos="2520"/>
        </w:tabs>
        <w:ind w:left="2520" w:hanging="360"/>
      </w:pPr>
    </w:lvl>
    <w:lvl w:ilvl="5" w:tplc="0809001B" w:tentative="1">
      <w:start w:val="1"/>
      <w:numFmt w:val="lowerRoman"/>
      <w:lvlText w:val="%6."/>
      <w:lvlJc w:val="right"/>
      <w:pPr>
        <w:tabs>
          <w:tab w:val="num" w:pos="3240"/>
        </w:tabs>
        <w:ind w:left="3240" w:hanging="180"/>
      </w:pPr>
    </w:lvl>
    <w:lvl w:ilvl="6" w:tplc="0809000F" w:tentative="1">
      <w:start w:val="1"/>
      <w:numFmt w:val="decimal"/>
      <w:lvlText w:val="%7."/>
      <w:lvlJc w:val="left"/>
      <w:pPr>
        <w:tabs>
          <w:tab w:val="num" w:pos="3960"/>
        </w:tabs>
        <w:ind w:left="3960" w:hanging="360"/>
      </w:pPr>
    </w:lvl>
    <w:lvl w:ilvl="7" w:tplc="08090019" w:tentative="1">
      <w:start w:val="1"/>
      <w:numFmt w:val="lowerLetter"/>
      <w:lvlText w:val="%8."/>
      <w:lvlJc w:val="left"/>
      <w:pPr>
        <w:tabs>
          <w:tab w:val="num" w:pos="4680"/>
        </w:tabs>
        <w:ind w:left="4680" w:hanging="360"/>
      </w:pPr>
    </w:lvl>
    <w:lvl w:ilvl="8" w:tplc="0809001B" w:tentative="1">
      <w:start w:val="1"/>
      <w:numFmt w:val="lowerRoman"/>
      <w:lvlText w:val="%9."/>
      <w:lvlJc w:val="right"/>
      <w:pPr>
        <w:tabs>
          <w:tab w:val="num" w:pos="5400"/>
        </w:tabs>
        <w:ind w:left="5400" w:hanging="180"/>
      </w:pPr>
    </w:lvl>
  </w:abstractNum>
  <w:abstractNum w:abstractNumId="137">
    <w:nsid w:val="56472FB8"/>
    <w:multiLevelType w:val="hybridMultilevel"/>
    <w:tmpl w:val="185A741A"/>
    <w:lvl w:ilvl="0" w:tplc="08090001">
      <w:start w:val="1"/>
      <w:numFmt w:val="bullet"/>
      <w:lvlText w:val=""/>
      <w:lvlJc w:val="left"/>
      <w:pPr>
        <w:tabs>
          <w:tab w:val="num" w:pos="720"/>
        </w:tabs>
        <w:ind w:left="720" w:hanging="360"/>
      </w:pPr>
      <w:rPr>
        <w:rFonts w:ascii="Symbol" w:hAnsi="Symbol" w:hint="default"/>
      </w:rPr>
    </w:lvl>
    <w:lvl w:ilvl="1" w:tplc="680E3FC6">
      <w:start w:val="1"/>
      <w:numFmt w:val="lowerLetter"/>
      <w:lvlText w:val="(%2)"/>
      <w:lvlJc w:val="left"/>
      <w:pPr>
        <w:tabs>
          <w:tab w:val="num" w:pos="1470"/>
        </w:tabs>
        <w:ind w:left="1470" w:hanging="390"/>
      </w:pPr>
      <w:rPr>
        <w:rFonts w:hint="default"/>
        <w:b w:val="0"/>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138">
    <w:nsid w:val="576E6750"/>
    <w:multiLevelType w:val="multilevel"/>
    <w:tmpl w:val="69FEC4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9">
    <w:nsid w:val="57AB051E"/>
    <w:multiLevelType w:val="multilevel"/>
    <w:tmpl w:val="F5685E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0">
    <w:nsid w:val="58295DCC"/>
    <w:multiLevelType w:val="multilevel"/>
    <w:tmpl w:val="BB6487FC"/>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1">
    <w:nsid w:val="588C2F7B"/>
    <w:multiLevelType w:val="multilevel"/>
    <w:tmpl w:val="3BD85274"/>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2">
    <w:nsid w:val="59B83F32"/>
    <w:multiLevelType w:val="multilevel"/>
    <w:tmpl w:val="1F80EE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3">
    <w:nsid w:val="59C06B37"/>
    <w:multiLevelType w:val="multilevel"/>
    <w:tmpl w:val="15DE28BA"/>
    <w:lvl w:ilvl="0">
      <w:start w:val="1"/>
      <w:numFmt w:val="lowerLetter"/>
      <w:lvlText w:val="%1)"/>
      <w:lvlJc w:val="left"/>
      <w:pPr>
        <w:tabs>
          <w:tab w:val="num" w:pos="720"/>
        </w:tabs>
        <w:ind w:left="720" w:hanging="360"/>
      </w:pPr>
      <w:rPr>
        <w:rFonts w:hint="default"/>
        <w:sz w:val="20"/>
      </w:rPr>
    </w:lvl>
    <w:lvl w:ilvl="1">
      <w:start w:val="1"/>
      <w:numFmt w:val="bullet"/>
      <w:lvlText w:val=""/>
      <w:lvlJc w:val="left"/>
      <w:pPr>
        <w:tabs>
          <w:tab w:val="num" w:pos="1440"/>
        </w:tabs>
        <w:ind w:left="1440" w:hanging="360"/>
      </w:pPr>
      <w:rPr>
        <w:rFonts w:ascii="Wingdings" w:hAnsi="Wingdings"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4">
    <w:nsid w:val="59C46D3D"/>
    <w:multiLevelType w:val="multilevel"/>
    <w:tmpl w:val="107A68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5">
    <w:nsid w:val="59FB3758"/>
    <w:multiLevelType w:val="multilevel"/>
    <w:tmpl w:val="F69C4A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6">
    <w:nsid w:val="5A2211AA"/>
    <w:multiLevelType w:val="multilevel"/>
    <w:tmpl w:val="B2B0AFC2"/>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7">
    <w:nsid w:val="5AB63042"/>
    <w:multiLevelType w:val="hybridMultilevel"/>
    <w:tmpl w:val="253CE04E"/>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148">
    <w:nsid w:val="5B370F03"/>
    <w:multiLevelType w:val="multilevel"/>
    <w:tmpl w:val="2D9E4A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9">
    <w:nsid w:val="5B5E77CA"/>
    <w:multiLevelType w:val="multilevel"/>
    <w:tmpl w:val="378E9CD2"/>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Wingdings" w:hAnsi="Wingdings"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0">
    <w:nsid w:val="5C2C4D66"/>
    <w:multiLevelType w:val="hybridMultilevel"/>
    <w:tmpl w:val="9A3A1EBA"/>
    <w:lvl w:ilvl="0" w:tplc="42DAFFC0">
      <w:start w:val="1"/>
      <w:numFmt w:val="lowerLetter"/>
      <w:lvlText w:val="(%1)"/>
      <w:lvlJc w:val="left"/>
      <w:pPr>
        <w:tabs>
          <w:tab w:val="num" w:pos="390"/>
        </w:tabs>
        <w:ind w:left="390" w:hanging="390"/>
      </w:pPr>
      <w:rPr>
        <w:rFonts w:hint="default"/>
        <w:b/>
        <w:color w:val="FF0000"/>
      </w:rPr>
    </w:lvl>
    <w:lvl w:ilvl="1" w:tplc="08090019" w:tentative="1">
      <w:start w:val="1"/>
      <w:numFmt w:val="lowerLetter"/>
      <w:lvlText w:val="%2."/>
      <w:lvlJc w:val="left"/>
      <w:pPr>
        <w:tabs>
          <w:tab w:val="num" w:pos="360"/>
        </w:tabs>
        <w:ind w:left="360" w:hanging="360"/>
      </w:pPr>
    </w:lvl>
    <w:lvl w:ilvl="2" w:tplc="0809001B" w:tentative="1">
      <w:start w:val="1"/>
      <w:numFmt w:val="lowerRoman"/>
      <w:lvlText w:val="%3."/>
      <w:lvlJc w:val="right"/>
      <w:pPr>
        <w:tabs>
          <w:tab w:val="num" w:pos="1080"/>
        </w:tabs>
        <w:ind w:left="1080" w:hanging="180"/>
      </w:pPr>
    </w:lvl>
    <w:lvl w:ilvl="3" w:tplc="0809000F" w:tentative="1">
      <w:start w:val="1"/>
      <w:numFmt w:val="decimal"/>
      <w:lvlText w:val="%4."/>
      <w:lvlJc w:val="left"/>
      <w:pPr>
        <w:tabs>
          <w:tab w:val="num" w:pos="1800"/>
        </w:tabs>
        <w:ind w:left="1800" w:hanging="360"/>
      </w:pPr>
    </w:lvl>
    <w:lvl w:ilvl="4" w:tplc="08090019" w:tentative="1">
      <w:start w:val="1"/>
      <w:numFmt w:val="lowerLetter"/>
      <w:lvlText w:val="%5."/>
      <w:lvlJc w:val="left"/>
      <w:pPr>
        <w:tabs>
          <w:tab w:val="num" w:pos="2520"/>
        </w:tabs>
        <w:ind w:left="2520" w:hanging="360"/>
      </w:pPr>
    </w:lvl>
    <w:lvl w:ilvl="5" w:tplc="0809001B" w:tentative="1">
      <w:start w:val="1"/>
      <w:numFmt w:val="lowerRoman"/>
      <w:lvlText w:val="%6."/>
      <w:lvlJc w:val="right"/>
      <w:pPr>
        <w:tabs>
          <w:tab w:val="num" w:pos="3240"/>
        </w:tabs>
        <w:ind w:left="3240" w:hanging="180"/>
      </w:pPr>
    </w:lvl>
    <w:lvl w:ilvl="6" w:tplc="0809000F" w:tentative="1">
      <w:start w:val="1"/>
      <w:numFmt w:val="decimal"/>
      <w:lvlText w:val="%7."/>
      <w:lvlJc w:val="left"/>
      <w:pPr>
        <w:tabs>
          <w:tab w:val="num" w:pos="3960"/>
        </w:tabs>
        <w:ind w:left="3960" w:hanging="360"/>
      </w:pPr>
    </w:lvl>
    <w:lvl w:ilvl="7" w:tplc="08090019" w:tentative="1">
      <w:start w:val="1"/>
      <w:numFmt w:val="lowerLetter"/>
      <w:lvlText w:val="%8."/>
      <w:lvlJc w:val="left"/>
      <w:pPr>
        <w:tabs>
          <w:tab w:val="num" w:pos="4680"/>
        </w:tabs>
        <w:ind w:left="4680" w:hanging="360"/>
      </w:pPr>
    </w:lvl>
    <w:lvl w:ilvl="8" w:tplc="0809001B" w:tentative="1">
      <w:start w:val="1"/>
      <w:numFmt w:val="lowerRoman"/>
      <w:lvlText w:val="%9."/>
      <w:lvlJc w:val="right"/>
      <w:pPr>
        <w:tabs>
          <w:tab w:val="num" w:pos="5400"/>
        </w:tabs>
        <w:ind w:left="5400" w:hanging="180"/>
      </w:pPr>
    </w:lvl>
  </w:abstractNum>
  <w:abstractNum w:abstractNumId="151">
    <w:nsid w:val="5CE50419"/>
    <w:multiLevelType w:val="multilevel"/>
    <w:tmpl w:val="C62C291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2">
    <w:nsid w:val="5DF37BD0"/>
    <w:multiLevelType w:val="multilevel"/>
    <w:tmpl w:val="36FA618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3">
    <w:nsid w:val="5F313062"/>
    <w:multiLevelType w:val="multilevel"/>
    <w:tmpl w:val="E5184B90"/>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4">
    <w:nsid w:val="61F669E7"/>
    <w:multiLevelType w:val="multilevel"/>
    <w:tmpl w:val="264CA10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5">
    <w:nsid w:val="63410F42"/>
    <w:multiLevelType w:val="multilevel"/>
    <w:tmpl w:val="FED6F2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6">
    <w:nsid w:val="64747286"/>
    <w:multiLevelType w:val="multilevel"/>
    <w:tmpl w:val="46908D86"/>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7">
    <w:nsid w:val="64BF3189"/>
    <w:multiLevelType w:val="multilevel"/>
    <w:tmpl w:val="346C83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8">
    <w:nsid w:val="64D86FDB"/>
    <w:multiLevelType w:val="hybridMultilevel"/>
    <w:tmpl w:val="5F10649C"/>
    <w:lvl w:ilvl="0" w:tplc="0809000F">
      <w:start w:val="1"/>
      <w:numFmt w:val="decimal"/>
      <w:lvlText w:val="%1."/>
      <w:lvlJc w:val="left"/>
      <w:pPr>
        <w:tabs>
          <w:tab w:val="num" w:pos="1440"/>
        </w:tabs>
        <w:ind w:left="1440" w:hanging="360"/>
      </w:pPr>
      <w:rPr>
        <w:rFonts w:hint="default"/>
        <w:b w:val="0"/>
      </w:rPr>
    </w:lvl>
    <w:lvl w:ilvl="1" w:tplc="680E3FC6">
      <w:start w:val="1"/>
      <w:numFmt w:val="lowerLetter"/>
      <w:lvlText w:val="(%2)"/>
      <w:lvlJc w:val="left"/>
      <w:pPr>
        <w:tabs>
          <w:tab w:val="num" w:pos="1470"/>
        </w:tabs>
        <w:ind w:left="1470" w:hanging="390"/>
      </w:pPr>
      <w:rPr>
        <w:rFonts w:hint="default"/>
        <w:b w:val="0"/>
      </w:rPr>
    </w:lvl>
    <w:lvl w:ilvl="2" w:tplc="0809001B">
      <w:start w:val="1"/>
      <w:numFmt w:val="lowerRoman"/>
      <w:lvlText w:val="%3."/>
      <w:lvlJc w:val="right"/>
      <w:pPr>
        <w:tabs>
          <w:tab w:val="num" w:pos="2160"/>
        </w:tabs>
        <w:ind w:left="2160" w:hanging="180"/>
      </w:pPr>
    </w:lvl>
    <w:lvl w:ilvl="3" w:tplc="0809000F" w:tentative="1">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abstractNum w:abstractNumId="159">
    <w:nsid w:val="663A1095"/>
    <w:multiLevelType w:val="multilevel"/>
    <w:tmpl w:val="6D0E145C"/>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Wingdings" w:hAnsi="Wingdings"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0">
    <w:nsid w:val="665E674E"/>
    <w:multiLevelType w:val="multilevel"/>
    <w:tmpl w:val="576C3144"/>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Wingdings" w:hAnsi="Wingdings"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1">
    <w:nsid w:val="665E7955"/>
    <w:multiLevelType w:val="multilevel"/>
    <w:tmpl w:val="4336BC32"/>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2">
    <w:nsid w:val="667319A5"/>
    <w:multiLevelType w:val="multilevel"/>
    <w:tmpl w:val="1ED08A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3">
    <w:nsid w:val="66B171CF"/>
    <w:multiLevelType w:val="multilevel"/>
    <w:tmpl w:val="E3FE29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4">
    <w:nsid w:val="66C305A4"/>
    <w:multiLevelType w:val="hybridMultilevel"/>
    <w:tmpl w:val="46B27C9E"/>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5">
    <w:nsid w:val="685376CC"/>
    <w:multiLevelType w:val="multilevel"/>
    <w:tmpl w:val="5EF2E9A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6">
    <w:nsid w:val="685E3718"/>
    <w:multiLevelType w:val="hybridMultilevel"/>
    <w:tmpl w:val="8C90D8FA"/>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167">
    <w:nsid w:val="6B8C1949"/>
    <w:multiLevelType w:val="multilevel"/>
    <w:tmpl w:val="6F2A16EA"/>
    <w:lvl w:ilvl="0">
      <w:start w:val="1"/>
      <w:numFmt w:val="lowerLetter"/>
      <w:lvlText w:val="%1)"/>
      <w:lvlJc w:val="left"/>
      <w:pPr>
        <w:tabs>
          <w:tab w:val="num" w:pos="720"/>
        </w:tabs>
        <w:ind w:left="720" w:hanging="360"/>
      </w:pPr>
      <w:rPr>
        <w:rFont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8">
    <w:nsid w:val="6C4A1A8D"/>
    <w:multiLevelType w:val="multilevel"/>
    <w:tmpl w:val="80A481E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9">
    <w:nsid w:val="6CD03822"/>
    <w:multiLevelType w:val="multilevel"/>
    <w:tmpl w:val="3F065366"/>
    <w:lvl w:ilvl="0">
      <w:start w:val="1"/>
      <w:numFmt w:val="lowerLetter"/>
      <w:lvlText w:val="%1)"/>
      <w:lvlJc w:val="left"/>
      <w:pPr>
        <w:tabs>
          <w:tab w:val="num" w:pos="720"/>
        </w:tabs>
        <w:ind w:left="720" w:hanging="360"/>
      </w:pPr>
      <w:rPr>
        <w:rFont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0">
    <w:nsid w:val="6D3F5938"/>
    <w:multiLevelType w:val="multilevel"/>
    <w:tmpl w:val="010ED4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1">
    <w:nsid w:val="6D5071B4"/>
    <w:multiLevelType w:val="hybridMultilevel"/>
    <w:tmpl w:val="AD008D2C"/>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172">
    <w:nsid w:val="6F3F14C3"/>
    <w:multiLevelType w:val="hybridMultilevel"/>
    <w:tmpl w:val="F06E4330"/>
    <w:lvl w:ilvl="0" w:tplc="E1AE52F0">
      <w:start w:val="1"/>
      <w:numFmt w:val="lowerLetter"/>
      <w:lvlText w:val="%1)"/>
      <w:lvlJc w:val="lef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3">
    <w:nsid w:val="70B941FB"/>
    <w:multiLevelType w:val="hybridMultilevel"/>
    <w:tmpl w:val="18B8AB92"/>
    <w:lvl w:ilvl="0" w:tplc="680E3FC6">
      <w:start w:val="1"/>
      <w:numFmt w:val="lowerLetter"/>
      <w:lvlText w:val="(%1)"/>
      <w:lvlJc w:val="left"/>
      <w:pPr>
        <w:tabs>
          <w:tab w:val="num" w:pos="390"/>
        </w:tabs>
        <w:ind w:left="390" w:hanging="390"/>
      </w:pPr>
      <w:rPr>
        <w:rFonts w:hint="default"/>
        <w:b w:val="0"/>
      </w:rPr>
    </w:lvl>
    <w:lvl w:ilvl="1" w:tplc="08090019">
      <w:start w:val="1"/>
      <w:numFmt w:val="lowerLetter"/>
      <w:lvlText w:val="%2."/>
      <w:lvlJc w:val="left"/>
      <w:pPr>
        <w:tabs>
          <w:tab w:val="num" w:pos="360"/>
        </w:tabs>
        <w:ind w:left="360" w:hanging="360"/>
      </w:pPr>
    </w:lvl>
    <w:lvl w:ilvl="2" w:tplc="0809001B" w:tentative="1">
      <w:start w:val="1"/>
      <w:numFmt w:val="lowerRoman"/>
      <w:lvlText w:val="%3."/>
      <w:lvlJc w:val="right"/>
      <w:pPr>
        <w:tabs>
          <w:tab w:val="num" w:pos="1080"/>
        </w:tabs>
        <w:ind w:left="1080" w:hanging="180"/>
      </w:pPr>
    </w:lvl>
    <w:lvl w:ilvl="3" w:tplc="0809000F" w:tentative="1">
      <w:start w:val="1"/>
      <w:numFmt w:val="decimal"/>
      <w:lvlText w:val="%4."/>
      <w:lvlJc w:val="left"/>
      <w:pPr>
        <w:tabs>
          <w:tab w:val="num" w:pos="1800"/>
        </w:tabs>
        <w:ind w:left="1800" w:hanging="360"/>
      </w:pPr>
    </w:lvl>
    <w:lvl w:ilvl="4" w:tplc="08090019" w:tentative="1">
      <w:start w:val="1"/>
      <w:numFmt w:val="lowerLetter"/>
      <w:lvlText w:val="%5."/>
      <w:lvlJc w:val="left"/>
      <w:pPr>
        <w:tabs>
          <w:tab w:val="num" w:pos="2520"/>
        </w:tabs>
        <w:ind w:left="2520" w:hanging="360"/>
      </w:pPr>
    </w:lvl>
    <w:lvl w:ilvl="5" w:tplc="0809001B" w:tentative="1">
      <w:start w:val="1"/>
      <w:numFmt w:val="lowerRoman"/>
      <w:lvlText w:val="%6."/>
      <w:lvlJc w:val="right"/>
      <w:pPr>
        <w:tabs>
          <w:tab w:val="num" w:pos="3240"/>
        </w:tabs>
        <w:ind w:left="3240" w:hanging="180"/>
      </w:pPr>
    </w:lvl>
    <w:lvl w:ilvl="6" w:tplc="0809000F" w:tentative="1">
      <w:start w:val="1"/>
      <w:numFmt w:val="decimal"/>
      <w:lvlText w:val="%7."/>
      <w:lvlJc w:val="left"/>
      <w:pPr>
        <w:tabs>
          <w:tab w:val="num" w:pos="3960"/>
        </w:tabs>
        <w:ind w:left="3960" w:hanging="360"/>
      </w:pPr>
    </w:lvl>
    <w:lvl w:ilvl="7" w:tplc="08090019" w:tentative="1">
      <w:start w:val="1"/>
      <w:numFmt w:val="lowerLetter"/>
      <w:lvlText w:val="%8."/>
      <w:lvlJc w:val="left"/>
      <w:pPr>
        <w:tabs>
          <w:tab w:val="num" w:pos="4680"/>
        </w:tabs>
        <w:ind w:left="4680" w:hanging="360"/>
      </w:pPr>
    </w:lvl>
    <w:lvl w:ilvl="8" w:tplc="0809001B" w:tentative="1">
      <w:start w:val="1"/>
      <w:numFmt w:val="lowerRoman"/>
      <w:lvlText w:val="%9."/>
      <w:lvlJc w:val="right"/>
      <w:pPr>
        <w:tabs>
          <w:tab w:val="num" w:pos="5400"/>
        </w:tabs>
        <w:ind w:left="5400" w:hanging="180"/>
      </w:pPr>
    </w:lvl>
  </w:abstractNum>
  <w:abstractNum w:abstractNumId="174">
    <w:nsid w:val="71144B41"/>
    <w:multiLevelType w:val="multilevel"/>
    <w:tmpl w:val="2F08C536"/>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Wingdings" w:hAnsi="Wingdings"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5">
    <w:nsid w:val="71940FCD"/>
    <w:multiLevelType w:val="multilevel"/>
    <w:tmpl w:val="A43E47C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6">
    <w:nsid w:val="71DD6AE4"/>
    <w:multiLevelType w:val="multilevel"/>
    <w:tmpl w:val="0B9E0F9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7">
    <w:nsid w:val="72C839E8"/>
    <w:multiLevelType w:val="multilevel"/>
    <w:tmpl w:val="1F82090A"/>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8">
    <w:nsid w:val="734143BD"/>
    <w:multiLevelType w:val="multilevel"/>
    <w:tmpl w:val="824C0238"/>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Wingdings" w:hAnsi="Wingdings"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9">
    <w:nsid w:val="7398661A"/>
    <w:multiLevelType w:val="multilevel"/>
    <w:tmpl w:val="901626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0">
    <w:nsid w:val="74DF6000"/>
    <w:multiLevelType w:val="multilevel"/>
    <w:tmpl w:val="313AEC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1">
    <w:nsid w:val="754F1D5D"/>
    <w:multiLevelType w:val="hybridMultilevel"/>
    <w:tmpl w:val="9C420E9C"/>
    <w:lvl w:ilvl="0" w:tplc="08090001">
      <w:start w:val="1"/>
      <w:numFmt w:val="bullet"/>
      <w:lvlText w:val=""/>
      <w:lvlJc w:val="left"/>
      <w:pPr>
        <w:tabs>
          <w:tab w:val="num" w:pos="720"/>
        </w:tabs>
        <w:ind w:left="720" w:hanging="360"/>
      </w:pPr>
      <w:rPr>
        <w:rFonts w:ascii="Symbol" w:hAnsi="Symbol" w:hint="default"/>
      </w:rPr>
    </w:lvl>
    <w:lvl w:ilvl="1" w:tplc="0809000F">
      <w:start w:val="1"/>
      <w:numFmt w:val="decimal"/>
      <w:lvlText w:val="%2."/>
      <w:lvlJc w:val="left"/>
      <w:pPr>
        <w:tabs>
          <w:tab w:val="num" w:pos="1440"/>
        </w:tabs>
        <w:ind w:left="1440" w:hanging="360"/>
      </w:pPr>
      <w:rPr>
        <w:rFonts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182">
    <w:nsid w:val="76281F99"/>
    <w:multiLevelType w:val="multilevel"/>
    <w:tmpl w:val="BA54B3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3">
    <w:nsid w:val="76E04B40"/>
    <w:multiLevelType w:val="multilevel"/>
    <w:tmpl w:val="48BA84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4">
    <w:nsid w:val="779F5BCC"/>
    <w:multiLevelType w:val="multilevel"/>
    <w:tmpl w:val="DC76292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5">
    <w:nsid w:val="78C1475E"/>
    <w:multiLevelType w:val="multilevel"/>
    <w:tmpl w:val="49DABF8E"/>
    <w:lvl w:ilvl="0">
      <w:start w:val="1"/>
      <w:numFmt w:val="lowerLetter"/>
      <w:lvlText w:val="%1)"/>
      <w:lvlJc w:val="left"/>
      <w:pPr>
        <w:tabs>
          <w:tab w:val="num" w:pos="720"/>
        </w:tabs>
        <w:ind w:left="720" w:hanging="360"/>
      </w:pPr>
      <w:rPr>
        <w:rFonts w:hint="default"/>
        <w:sz w:val="20"/>
      </w:rPr>
    </w:lvl>
    <w:lvl w:ilvl="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6">
    <w:nsid w:val="78C2050B"/>
    <w:multiLevelType w:val="multilevel"/>
    <w:tmpl w:val="4E8E0B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7">
    <w:nsid w:val="79807D26"/>
    <w:multiLevelType w:val="multilevel"/>
    <w:tmpl w:val="DB7262A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8">
    <w:nsid w:val="7A3465FE"/>
    <w:multiLevelType w:val="multilevel"/>
    <w:tmpl w:val="CC9050FC"/>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9">
    <w:nsid w:val="7B1B7DC2"/>
    <w:multiLevelType w:val="hybridMultilevel"/>
    <w:tmpl w:val="D6367B04"/>
    <w:lvl w:ilvl="0" w:tplc="08090001">
      <w:start w:val="1"/>
      <w:numFmt w:val="bullet"/>
      <w:lvlText w:val=""/>
      <w:lvlJc w:val="left"/>
      <w:pPr>
        <w:tabs>
          <w:tab w:val="num" w:pos="1440"/>
        </w:tabs>
        <w:ind w:left="1440" w:hanging="360"/>
      </w:pPr>
      <w:rPr>
        <w:rFonts w:ascii="Symbol" w:hAnsi="Symbol" w:hint="default"/>
      </w:rPr>
    </w:lvl>
    <w:lvl w:ilvl="1" w:tplc="680E3FC6">
      <w:start w:val="1"/>
      <w:numFmt w:val="lowerLetter"/>
      <w:lvlText w:val="(%2)"/>
      <w:lvlJc w:val="left"/>
      <w:pPr>
        <w:tabs>
          <w:tab w:val="num" w:pos="2190"/>
        </w:tabs>
        <w:ind w:left="2190" w:hanging="390"/>
      </w:pPr>
      <w:rPr>
        <w:rFonts w:hint="default"/>
        <w:b w:val="0"/>
      </w:rPr>
    </w:lvl>
    <w:lvl w:ilvl="2" w:tplc="08090005" w:tentative="1">
      <w:start w:val="1"/>
      <w:numFmt w:val="bullet"/>
      <w:lvlText w:val=""/>
      <w:lvlJc w:val="left"/>
      <w:pPr>
        <w:tabs>
          <w:tab w:val="num" w:pos="2880"/>
        </w:tabs>
        <w:ind w:left="2880" w:hanging="360"/>
      </w:pPr>
      <w:rPr>
        <w:rFonts w:ascii="Wingdings" w:hAnsi="Wingdings" w:hint="default"/>
      </w:rPr>
    </w:lvl>
    <w:lvl w:ilvl="3" w:tplc="08090001" w:tentative="1">
      <w:start w:val="1"/>
      <w:numFmt w:val="bullet"/>
      <w:lvlText w:val=""/>
      <w:lvlJc w:val="left"/>
      <w:pPr>
        <w:tabs>
          <w:tab w:val="num" w:pos="3600"/>
        </w:tabs>
        <w:ind w:left="3600" w:hanging="360"/>
      </w:pPr>
      <w:rPr>
        <w:rFonts w:ascii="Symbol" w:hAnsi="Symbol" w:hint="default"/>
      </w:rPr>
    </w:lvl>
    <w:lvl w:ilvl="4" w:tplc="08090003" w:tentative="1">
      <w:start w:val="1"/>
      <w:numFmt w:val="bullet"/>
      <w:lvlText w:val="o"/>
      <w:lvlJc w:val="left"/>
      <w:pPr>
        <w:tabs>
          <w:tab w:val="num" w:pos="4320"/>
        </w:tabs>
        <w:ind w:left="4320" w:hanging="360"/>
      </w:pPr>
      <w:rPr>
        <w:rFonts w:ascii="Courier New" w:hAnsi="Courier New" w:cs="Courier New" w:hint="default"/>
      </w:rPr>
    </w:lvl>
    <w:lvl w:ilvl="5" w:tplc="08090005" w:tentative="1">
      <w:start w:val="1"/>
      <w:numFmt w:val="bullet"/>
      <w:lvlText w:val=""/>
      <w:lvlJc w:val="left"/>
      <w:pPr>
        <w:tabs>
          <w:tab w:val="num" w:pos="5040"/>
        </w:tabs>
        <w:ind w:left="5040" w:hanging="360"/>
      </w:pPr>
      <w:rPr>
        <w:rFonts w:ascii="Wingdings" w:hAnsi="Wingdings" w:hint="default"/>
      </w:rPr>
    </w:lvl>
    <w:lvl w:ilvl="6" w:tplc="08090001" w:tentative="1">
      <w:start w:val="1"/>
      <w:numFmt w:val="bullet"/>
      <w:lvlText w:val=""/>
      <w:lvlJc w:val="left"/>
      <w:pPr>
        <w:tabs>
          <w:tab w:val="num" w:pos="5760"/>
        </w:tabs>
        <w:ind w:left="5760" w:hanging="360"/>
      </w:pPr>
      <w:rPr>
        <w:rFonts w:ascii="Symbol" w:hAnsi="Symbol" w:hint="default"/>
      </w:rPr>
    </w:lvl>
    <w:lvl w:ilvl="7" w:tplc="08090003" w:tentative="1">
      <w:start w:val="1"/>
      <w:numFmt w:val="bullet"/>
      <w:lvlText w:val="o"/>
      <w:lvlJc w:val="left"/>
      <w:pPr>
        <w:tabs>
          <w:tab w:val="num" w:pos="6480"/>
        </w:tabs>
        <w:ind w:left="6480" w:hanging="360"/>
      </w:pPr>
      <w:rPr>
        <w:rFonts w:ascii="Courier New" w:hAnsi="Courier New" w:cs="Courier New" w:hint="default"/>
      </w:rPr>
    </w:lvl>
    <w:lvl w:ilvl="8" w:tplc="08090005" w:tentative="1">
      <w:start w:val="1"/>
      <w:numFmt w:val="bullet"/>
      <w:lvlText w:val=""/>
      <w:lvlJc w:val="left"/>
      <w:pPr>
        <w:tabs>
          <w:tab w:val="num" w:pos="7200"/>
        </w:tabs>
        <w:ind w:left="7200" w:hanging="360"/>
      </w:pPr>
      <w:rPr>
        <w:rFonts w:ascii="Wingdings" w:hAnsi="Wingdings" w:hint="default"/>
      </w:rPr>
    </w:lvl>
  </w:abstractNum>
  <w:abstractNum w:abstractNumId="190">
    <w:nsid w:val="7B745694"/>
    <w:multiLevelType w:val="hybridMultilevel"/>
    <w:tmpl w:val="3522C2E6"/>
    <w:lvl w:ilvl="0" w:tplc="08090001">
      <w:start w:val="1"/>
      <w:numFmt w:val="bullet"/>
      <w:lvlText w:val=""/>
      <w:lvlJc w:val="left"/>
      <w:pPr>
        <w:tabs>
          <w:tab w:val="num" w:pos="720"/>
        </w:tabs>
        <w:ind w:left="720" w:hanging="360"/>
      </w:pPr>
      <w:rPr>
        <w:rFonts w:ascii="Symbol" w:hAnsi="Symbol" w:hint="default"/>
      </w:rPr>
    </w:lvl>
    <w:lvl w:ilvl="1" w:tplc="680E3FC6">
      <w:start w:val="1"/>
      <w:numFmt w:val="lowerLetter"/>
      <w:lvlText w:val="(%2)"/>
      <w:lvlJc w:val="left"/>
      <w:pPr>
        <w:tabs>
          <w:tab w:val="num" w:pos="1470"/>
        </w:tabs>
        <w:ind w:left="1470" w:hanging="390"/>
      </w:pPr>
      <w:rPr>
        <w:rFonts w:hint="default"/>
        <w:b w:val="0"/>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191">
    <w:nsid w:val="7BEF4010"/>
    <w:multiLevelType w:val="multilevel"/>
    <w:tmpl w:val="BB60C8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2">
    <w:nsid w:val="7C230D7D"/>
    <w:multiLevelType w:val="multilevel"/>
    <w:tmpl w:val="7FFA3B16"/>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3">
    <w:nsid w:val="7C744EF7"/>
    <w:multiLevelType w:val="multilevel"/>
    <w:tmpl w:val="448E8E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4">
    <w:nsid w:val="7C8E39D6"/>
    <w:multiLevelType w:val="multilevel"/>
    <w:tmpl w:val="DD0A8572"/>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5">
    <w:nsid w:val="7FA10542"/>
    <w:multiLevelType w:val="multilevel"/>
    <w:tmpl w:val="3EAEF220"/>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Wingdings" w:hAnsi="Wingdings"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115"/>
  </w:num>
  <w:num w:numId="2">
    <w:abstractNumId w:val="183"/>
  </w:num>
  <w:num w:numId="3">
    <w:abstractNumId w:val="43"/>
  </w:num>
  <w:num w:numId="4">
    <w:abstractNumId w:val="125"/>
  </w:num>
  <w:num w:numId="5">
    <w:abstractNumId w:val="27"/>
  </w:num>
  <w:num w:numId="6">
    <w:abstractNumId w:val="42"/>
  </w:num>
  <w:num w:numId="7">
    <w:abstractNumId w:val="144"/>
  </w:num>
  <w:num w:numId="8">
    <w:abstractNumId w:val="138"/>
  </w:num>
  <w:num w:numId="9">
    <w:abstractNumId w:val="155"/>
  </w:num>
  <w:num w:numId="10">
    <w:abstractNumId w:val="75"/>
  </w:num>
  <w:num w:numId="11">
    <w:abstractNumId w:val="187"/>
  </w:num>
  <w:num w:numId="12">
    <w:abstractNumId w:val="39"/>
  </w:num>
  <w:num w:numId="13">
    <w:abstractNumId w:val="168"/>
  </w:num>
  <w:num w:numId="14">
    <w:abstractNumId w:val="17"/>
  </w:num>
  <w:num w:numId="15">
    <w:abstractNumId w:val="112"/>
  </w:num>
  <w:num w:numId="16">
    <w:abstractNumId w:val="76"/>
  </w:num>
  <w:num w:numId="17">
    <w:abstractNumId w:val="53"/>
  </w:num>
  <w:num w:numId="18">
    <w:abstractNumId w:val="193"/>
  </w:num>
  <w:num w:numId="19">
    <w:abstractNumId w:val="40"/>
  </w:num>
  <w:num w:numId="20">
    <w:abstractNumId w:val="157"/>
  </w:num>
  <w:num w:numId="21">
    <w:abstractNumId w:val="54"/>
  </w:num>
  <w:num w:numId="22">
    <w:abstractNumId w:val="89"/>
  </w:num>
  <w:num w:numId="23">
    <w:abstractNumId w:val="44"/>
  </w:num>
  <w:num w:numId="24">
    <w:abstractNumId w:val="41"/>
  </w:num>
  <w:num w:numId="25">
    <w:abstractNumId w:val="56"/>
  </w:num>
  <w:num w:numId="26">
    <w:abstractNumId w:val="159"/>
  </w:num>
  <w:num w:numId="27">
    <w:abstractNumId w:val="178"/>
  </w:num>
  <w:num w:numId="28">
    <w:abstractNumId w:val="5"/>
  </w:num>
  <w:num w:numId="29">
    <w:abstractNumId w:val="74"/>
  </w:num>
  <w:num w:numId="30">
    <w:abstractNumId w:val="25"/>
  </w:num>
  <w:num w:numId="31">
    <w:abstractNumId w:val="165"/>
  </w:num>
  <w:num w:numId="32">
    <w:abstractNumId w:val="151"/>
  </w:num>
  <w:num w:numId="33">
    <w:abstractNumId w:val="26"/>
  </w:num>
  <w:num w:numId="34">
    <w:abstractNumId w:val="103"/>
  </w:num>
  <w:num w:numId="35">
    <w:abstractNumId w:val="60"/>
  </w:num>
  <w:num w:numId="36">
    <w:abstractNumId w:val="135"/>
  </w:num>
  <w:num w:numId="37">
    <w:abstractNumId w:val="91"/>
  </w:num>
  <w:num w:numId="38">
    <w:abstractNumId w:val="92"/>
  </w:num>
  <w:num w:numId="39">
    <w:abstractNumId w:val="19"/>
  </w:num>
  <w:num w:numId="40">
    <w:abstractNumId w:val="190"/>
  </w:num>
  <w:num w:numId="41">
    <w:abstractNumId w:val="69"/>
  </w:num>
  <w:num w:numId="42">
    <w:abstractNumId w:val="79"/>
  </w:num>
  <w:num w:numId="43">
    <w:abstractNumId w:val="88"/>
  </w:num>
  <w:num w:numId="44">
    <w:abstractNumId w:val="189"/>
  </w:num>
  <w:num w:numId="45">
    <w:abstractNumId w:val="173"/>
  </w:num>
  <w:num w:numId="46">
    <w:abstractNumId w:val="181"/>
  </w:num>
  <w:num w:numId="47">
    <w:abstractNumId w:val="65"/>
  </w:num>
  <w:num w:numId="48">
    <w:abstractNumId w:val="137"/>
  </w:num>
  <w:num w:numId="49">
    <w:abstractNumId w:val="132"/>
  </w:num>
  <w:num w:numId="50">
    <w:abstractNumId w:val="46"/>
  </w:num>
  <w:num w:numId="51">
    <w:abstractNumId w:val="171"/>
  </w:num>
  <w:num w:numId="52">
    <w:abstractNumId w:val="95"/>
  </w:num>
  <w:num w:numId="53">
    <w:abstractNumId w:val="14"/>
  </w:num>
  <w:num w:numId="54">
    <w:abstractNumId w:val="111"/>
  </w:num>
  <w:num w:numId="55">
    <w:abstractNumId w:val="38"/>
  </w:num>
  <w:num w:numId="56">
    <w:abstractNumId w:val="166"/>
  </w:num>
  <w:num w:numId="57">
    <w:abstractNumId w:val="1"/>
  </w:num>
  <w:num w:numId="58">
    <w:abstractNumId w:val="36"/>
  </w:num>
  <w:num w:numId="59">
    <w:abstractNumId w:val="150"/>
  </w:num>
  <w:num w:numId="60">
    <w:abstractNumId w:val="158"/>
  </w:num>
  <w:num w:numId="61">
    <w:abstractNumId w:val="10"/>
  </w:num>
  <w:num w:numId="62">
    <w:abstractNumId w:val="136"/>
  </w:num>
  <w:num w:numId="63">
    <w:abstractNumId w:val="6"/>
  </w:num>
  <w:num w:numId="64">
    <w:abstractNumId w:val="113"/>
  </w:num>
  <w:num w:numId="65">
    <w:abstractNumId w:val="62"/>
  </w:num>
  <w:num w:numId="66">
    <w:abstractNumId w:val="126"/>
  </w:num>
  <w:num w:numId="67">
    <w:abstractNumId w:val="50"/>
  </w:num>
  <w:num w:numId="68">
    <w:abstractNumId w:val="139"/>
  </w:num>
  <w:num w:numId="69">
    <w:abstractNumId w:val="101"/>
  </w:num>
  <w:num w:numId="70">
    <w:abstractNumId w:val="133"/>
  </w:num>
  <w:num w:numId="71">
    <w:abstractNumId w:val="8"/>
  </w:num>
  <w:num w:numId="72">
    <w:abstractNumId w:val="142"/>
  </w:num>
  <w:num w:numId="73">
    <w:abstractNumId w:val="85"/>
  </w:num>
  <w:num w:numId="74">
    <w:abstractNumId w:val="84"/>
  </w:num>
  <w:num w:numId="75">
    <w:abstractNumId w:val="163"/>
  </w:num>
  <w:num w:numId="76">
    <w:abstractNumId w:val="131"/>
  </w:num>
  <w:num w:numId="77">
    <w:abstractNumId w:val="170"/>
  </w:num>
  <w:num w:numId="78">
    <w:abstractNumId w:val="73"/>
  </w:num>
  <w:num w:numId="79">
    <w:abstractNumId w:val="148"/>
  </w:num>
  <w:num w:numId="80">
    <w:abstractNumId w:val="48"/>
  </w:num>
  <w:num w:numId="81">
    <w:abstractNumId w:val="51"/>
  </w:num>
  <w:num w:numId="82">
    <w:abstractNumId w:val="33"/>
  </w:num>
  <w:num w:numId="83">
    <w:abstractNumId w:val="176"/>
  </w:num>
  <w:num w:numId="84">
    <w:abstractNumId w:val="18"/>
  </w:num>
  <w:num w:numId="85">
    <w:abstractNumId w:val="49"/>
  </w:num>
  <w:num w:numId="86">
    <w:abstractNumId w:val="57"/>
  </w:num>
  <w:num w:numId="87">
    <w:abstractNumId w:val="71"/>
  </w:num>
  <w:num w:numId="88">
    <w:abstractNumId w:val="123"/>
  </w:num>
  <w:num w:numId="89">
    <w:abstractNumId w:val="87"/>
  </w:num>
  <w:num w:numId="90">
    <w:abstractNumId w:val="114"/>
  </w:num>
  <w:num w:numId="91">
    <w:abstractNumId w:val="116"/>
  </w:num>
  <w:num w:numId="92">
    <w:abstractNumId w:val="24"/>
  </w:num>
  <w:num w:numId="93">
    <w:abstractNumId w:val="154"/>
  </w:num>
  <w:num w:numId="94">
    <w:abstractNumId w:val="146"/>
  </w:num>
  <w:num w:numId="95">
    <w:abstractNumId w:val="45"/>
  </w:num>
  <w:num w:numId="96">
    <w:abstractNumId w:val="153"/>
  </w:num>
  <w:num w:numId="97">
    <w:abstractNumId w:val="59"/>
  </w:num>
  <w:num w:numId="98">
    <w:abstractNumId w:val="12"/>
  </w:num>
  <w:num w:numId="99">
    <w:abstractNumId w:val="7"/>
  </w:num>
  <w:num w:numId="100">
    <w:abstractNumId w:val="195"/>
  </w:num>
  <w:num w:numId="101">
    <w:abstractNumId w:val="94"/>
  </w:num>
  <w:num w:numId="102">
    <w:abstractNumId w:val="134"/>
  </w:num>
  <w:num w:numId="103">
    <w:abstractNumId w:val="52"/>
  </w:num>
  <w:num w:numId="104">
    <w:abstractNumId w:val="97"/>
  </w:num>
  <w:num w:numId="105">
    <w:abstractNumId w:val="129"/>
  </w:num>
  <w:num w:numId="106">
    <w:abstractNumId w:val="34"/>
  </w:num>
  <w:num w:numId="107">
    <w:abstractNumId w:val="77"/>
  </w:num>
  <w:num w:numId="108">
    <w:abstractNumId w:val="106"/>
  </w:num>
  <w:num w:numId="109">
    <w:abstractNumId w:val="68"/>
  </w:num>
  <w:num w:numId="110">
    <w:abstractNumId w:val="119"/>
  </w:num>
  <w:num w:numId="111">
    <w:abstractNumId w:val="0"/>
  </w:num>
  <w:num w:numId="112">
    <w:abstractNumId w:val="55"/>
  </w:num>
  <w:num w:numId="113">
    <w:abstractNumId w:val="29"/>
  </w:num>
  <w:num w:numId="114">
    <w:abstractNumId w:val="147"/>
  </w:num>
  <w:num w:numId="115">
    <w:abstractNumId w:val="61"/>
  </w:num>
  <w:num w:numId="116">
    <w:abstractNumId w:val="140"/>
  </w:num>
  <w:num w:numId="117">
    <w:abstractNumId w:val="127"/>
  </w:num>
  <w:num w:numId="118">
    <w:abstractNumId w:val="15"/>
  </w:num>
  <w:num w:numId="119">
    <w:abstractNumId w:val="37"/>
  </w:num>
  <w:num w:numId="120">
    <w:abstractNumId w:val="47"/>
  </w:num>
  <w:num w:numId="121">
    <w:abstractNumId w:val="185"/>
  </w:num>
  <w:num w:numId="122">
    <w:abstractNumId w:val="82"/>
  </w:num>
  <w:num w:numId="123">
    <w:abstractNumId w:val="160"/>
  </w:num>
  <w:num w:numId="124">
    <w:abstractNumId w:val="194"/>
  </w:num>
  <w:num w:numId="125">
    <w:abstractNumId w:val="118"/>
  </w:num>
  <w:num w:numId="126">
    <w:abstractNumId w:val="2"/>
  </w:num>
  <w:num w:numId="127">
    <w:abstractNumId w:val="4"/>
  </w:num>
  <w:num w:numId="128">
    <w:abstractNumId w:val="161"/>
  </w:num>
  <w:num w:numId="129">
    <w:abstractNumId w:val="130"/>
  </w:num>
  <w:num w:numId="130">
    <w:abstractNumId w:val="3"/>
  </w:num>
  <w:num w:numId="131">
    <w:abstractNumId w:val="35"/>
  </w:num>
  <w:num w:numId="132">
    <w:abstractNumId w:val="180"/>
  </w:num>
  <w:num w:numId="133">
    <w:abstractNumId w:val="104"/>
  </w:num>
  <w:num w:numId="134">
    <w:abstractNumId w:val="192"/>
  </w:num>
  <w:num w:numId="135">
    <w:abstractNumId w:val="121"/>
  </w:num>
  <w:num w:numId="136">
    <w:abstractNumId w:val="78"/>
  </w:num>
  <w:num w:numId="137">
    <w:abstractNumId w:val="172"/>
  </w:num>
  <w:num w:numId="138">
    <w:abstractNumId w:val="167"/>
  </w:num>
  <w:num w:numId="139">
    <w:abstractNumId w:val="67"/>
  </w:num>
  <w:num w:numId="140">
    <w:abstractNumId w:val="141"/>
  </w:num>
  <w:num w:numId="141">
    <w:abstractNumId w:val="22"/>
  </w:num>
  <w:num w:numId="142">
    <w:abstractNumId w:val="64"/>
  </w:num>
  <w:num w:numId="143">
    <w:abstractNumId w:val="169"/>
  </w:num>
  <w:num w:numId="144">
    <w:abstractNumId w:val="143"/>
  </w:num>
  <w:num w:numId="145">
    <w:abstractNumId w:val="83"/>
  </w:num>
  <w:num w:numId="146">
    <w:abstractNumId w:val="156"/>
  </w:num>
  <w:num w:numId="147">
    <w:abstractNumId w:val="86"/>
  </w:num>
  <w:num w:numId="148">
    <w:abstractNumId w:val="191"/>
  </w:num>
  <w:num w:numId="149">
    <w:abstractNumId w:val="122"/>
  </w:num>
  <w:num w:numId="150">
    <w:abstractNumId w:val="145"/>
  </w:num>
  <w:num w:numId="151">
    <w:abstractNumId w:val="98"/>
  </w:num>
  <w:num w:numId="152">
    <w:abstractNumId w:val="81"/>
  </w:num>
  <w:num w:numId="153">
    <w:abstractNumId w:val="184"/>
  </w:num>
  <w:num w:numId="154">
    <w:abstractNumId w:val="107"/>
  </w:num>
  <w:num w:numId="155">
    <w:abstractNumId w:val="109"/>
  </w:num>
  <w:num w:numId="156">
    <w:abstractNumId w:val="120"/>
  </w:num>
  <w:num w:numId="157">
    <w:abstractNumId w:val="174"/>
  </w:num>
  <w:num w:numId="158">
    <w:abstractNumId w:val="30"/>
  </w:num>
  <w:num w:numId="159">
    <w:abstractNumId w:val="13"/>
  </w:num>
  <w:num w:numId="160">
    <w:abstractNumId w:val="32"/>
  </w:num>
  <w:num w:numId="161">
    <w:abstractNumId w:val="58"/>
  </w:num>
  <w:num w:numId="162">
    <w:abstractNumId w:val="23"/>
  </w:num>
  <w:num w:numId="163">
    <w:abstractNumId w:val="177"/>
  </w:num>
  <w:num w:numId="164">
    <w:abstractNumId w:val="102"/>
  </w:num>
  <w:num w:numId="165">
    <w:abstractNumId w:val="188"/>
  </w:num>
  <w:num w:numId="166">
    <w:abstractNumId w:val="72"/>
  </w:num>
  <w:num w:numId="167">
    <w:abstractNumId w:val="182"/>
  </w:num>
  <w:num w:numId="168">
    <w:abstractNumId w:val="110"/>
  </w:num>
  <w:num w:numId="169">
    <w:abstractNumId w:val="149"/>
  </w:num>
  <w:num w:numId="170">
    <w:abstractNumId w:val="28"/>
  </w:num>
  <w:num w:numId="171">
    <w:abstractNumId w:val="186"/>
  </w:num>
  <w:num w:numId="172">
    <w:abstractNumId w:val="93"/>
  </w:num>
  <w:num w:numId="173">
    <w:abstractNumId w:val="70"/>
  </w:num>
  <w:num w:numId="174">
    <w:abstractNumId w:val="66"/>
  </w:num>
  <w:num w:numId="175">
    <w:abstractNumId w:val="63"/>
  </w:num>
  <w:num w:numId="176">
    <w:abstractNumId w:val="80"/>
  </w:num>
  <w:num w:numId="177">
    <w:abstractNumId w:val="90"/>
  </w:num>
  <w:num w:numId="178">
    <w:abstractNumId w:val="9"/>
  </w:num>
  <w:num w:numId="179">
    <w:abstractNumId w:val="164"/>
  </w:num>
  <w:num w:numId="180">
    <w:abstractNumId w:val="21"/>
  </w:num>
  <w:num w:numId="181">
    <w:abstractNumId w:val="124"/>
  </w:num>
  <w:num w:numId="182">
    <w:abstractNumId w:val="100"/>
  </w:num>
  <w:num w:numId="183">
    <w:abstractNumId w:val="31"/>
  </w:num>
  <w:num w:numId="184">
    <w:abstractNumId w:val="99"/>
  </w:num>
  <w:num w:numId="185">
    <w:abstractNumId w:val="108"/>
  </w:num>
  <w:num w:numId="186">
    <w:abstractNumId w:val="179"/>
  </w:num>
  <w:num w:numId="187">
    <w:abstractNumId w:val="162"/>
  </w:num>
  <w:num w:numId="188">
    <w:abstractNumId w:val="117"/>
  </w:num>
  <w:num w:numId="189">
    <w:abstractNumId w:val="16"/>
  </w:num>
  <w:num w:numId="190">
    <w:abstractNumId w:val="152"/>
  </w:num>
  <w:num w:numId="191">
    <w:abstractNumId w:val="175"/>
  </w:num>
  <w:num w:numId="192">
    <w:abstractNumId w:val="128"/>
  </w:num>
  <w:num w:numId="193">
    <w:abstractNumId w:val="20"/>
  </w:num>
  <w:num w:numId="194">
    <w:abstractNumId w:val="96"/>
  </w:num>
  <w:num w:numId="195">
    <w:abstractNumId w:val="11"/>
  </w:num>
  <w:num w:numId="196">
    <w:abstractNumId w:val="105"/>
  </w:num>
  <w:numIdMacAtCleanup w:val="19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0"/>
  <w:doNotDisplayPageBoundaries/>
  <w:displayBackgroundShape/>
  <w:proofState w:spelling="clean" w:grammar="clean"/>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00035"/>
    <w:rsid w:val="000D329B"/>
    <w:rsid w:val="000F5FE6"/>
    <w:rsid w:val="0015621F"/>
    <w:rsid w:val="001B1DC0"/>
    <w:rsid w:val="00220715"/>
    <w:rsid w:val="00290CE2"/>
    <w:rsid w:val="00297BA6"/>
    <w:rsid w:val="00346651"/>
    <w:rsid w:val="00457EE0"/>
    <w:rsid w:val="00600035"/>
    <w:rsid w:val="006C33E2"/>
    <w:rsid w:val="006D31A0"/>
    <w:rsid w:val="008168A8"/>
    <w:rsid w:val="009971A3"/>
    <w:rsid w:val="00A4316F"/>
    <w:rsid w:val="00A47E41"/>
    <w:rsid w:val="00B947B1"/>
    <w:rsid w:val="00CE21EA"/>
    <w:rsid w:val="00E54E85"/>
    <w:rsid w:val="00E92ACA"/>
    <w:rsid w:val="00EA3CC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link w:val="Heading1Char"/>
    <w:uiPriority w:val="9"/>
    <w:qFormat/>
    <w:rsid w:val="00600035"/>
    <w:pPr>
      <w:spacing w:before="100" w:beforeAutospacing="1" w:after="100" w:afterAutospacing="1" w:line="240" w:lineRule="auto"/>
      <w:outlineLvl w:val="0"/>
    </w:pPr>
    <w:rPr>
      <w:rFonts w:ascii="Times New Roman" w:eastAsia="Times New Roman" w:hAnsi="Times New Roman" w:cs="Times New Roman"/>
      <w:b/>
      <w:bCs/>
      <w:kern w:val="36"/>
      <w:sz w:val="48"/>
      <w:szCs w:val="48"/>
    </w:rPr>
  </w:style>
  <w:style w:type="paragraph" w:styleId="Heading2">
    <w:name w:val="heading 2"/>
    <w:basedOn w:val="Normal"/>
    <w:link w:val="Heading2Char"/>
    <w:uiPriority w:val="9"/>
    <w:qFormat/>
    <w:rsid w:val="00600035"/>
    <w:pPr>
      <w:spacing w:before="100" w:beforeAutospacing="1" w:after="100" w:afterAutospacing="1" w:line="240" w:lineRule="auto"/>
      <w:outlineLvl w:val="1"/>
    </w:pPr>
    <w:rPr>
      <w:rFonts w:ascii="Times New Roman" w:eastAsia="Times New Roman" w:hAnsi="Times New Roman" w:cs="Times New Roman"/>
      <w:b/>
      <w:bCs/>
      <w:sz w:val="36"/>
      <w:szCs w:val="36"/>
    </w:rPr>
  </w:style>
  <w:style w:type="paragraph" w:styleId="Heading3">
    <w:name w:val="heading 3"/>
    <w:basedOn w:val="Normal"/>
    <w:link w:val="Heading3Char"/>
    <w:uiPriority w:val="9"/>
    <w:qFormat/>
    <w:rsid w:val="00600035"/>
    <w:pPr>
      <w:spacing w:before="100" w:beforeAutospacing="1" w:after="100" w:afterAutospacing="1" w:line="240" w:lineRule="auto"/>
      <w:outlineLvl w:val="2"/>
    </w:pPr>
    <w:rPr>
      <w:rFonts w:ascii="Times New Roman" w:eastAsia="Times New Roman" w:hAnsi="Times New Roman" w:cs="Times New Roman"/>
      <w:b/>
      <w:bCs/>
      <w:sz w:val="27"/>
      <w:szCs w:val="27"/>
    </w:rPr>
  </w:style>
  <w:style w:type="paragraph" w:styleId="Heading4">
    <w:name w:val="heading 4"/>
    <w:basedOn w:val="Normal"/>
    <w:next w:val="Normal"/>
    <w:link w:val="Heading4Char"/>
    <w:uiPriority w:val="9"/>
    <w:unhideWhenUsed/>
    <w:qFormat/>
    <w:rsid w:val="00600035"/>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290CE2"/>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600035"/>
    <w:pPr>
      <w:keepNext/>
      <w:keepLines/>
      <w:spacing w:before="200" w:after="0"/>
      <w:outlineLvl w:val="5"/>
    </w:pPr>
    <w:rPr>
      <w:rFonts w:asciiTheme="majorHAnsi" w:eastAsiaTheme="majorEastAsia" w:hAnsiTheme="majorHAnsi" w:cstheme="majorBidi"/>
      <w:i/>
      <w:iCs/>
      <w:color w:val="243F6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600035"/>
    <w:rPr>
      <w:rFonts w:ascii="Times New Roman" w:eastAsia="Times New Roman" w:hAnsi="Times New Roman" w:cs="Times New Roman"/>
      <w:b/>
      <w:bCs/>
      <w:kern w:val="36"/>
      <w:sz w:val="48"/>
      <w:szCs w:val="48"/>
    </w:rPr>
  </w:style>
  <w:style w:type="character" w:customStyle="1" w:styleId="Heading2Char">
    <w:name w:val="Heading 2 Char"/>
    <w:basedOn w:val="DefaultParagraphFont"/>
    <w:link w:val="Heading2"/>
    <w:uiPriority w:val="9"/>
    <w:rsid w:val="00600035"/>
    <w:rPr>
      <w:rFonts w:ascii="Times New Roman" w:eastAsia="Times New Roman" w:hAnsi="Times New Roman" w:cs="Times New Roman"/>
      <w:b/>
      <w:bCs/>
      <w:sz w:val="36"/>
      <w:szCs w:val="36"/>
    </w:rPr>
  </w:style>
  <w:style w:type="character" w:customStyle="1" w:styleId="Heading3Char">
    <w:name w:val="Heading 3 Char"/>
    <w:basedOn w:val="DefaultParagraphFont"/>
    <w:link w:val="Heading3"/>
    <w:uiPriority w:val="9"/>
    <w:rsid w:val="00600035"/>
    <w:rPr>
      <w:rFonts w:ascii="Times New Roman" w:eastAsia="Times New Roman" w:hAnsi="Times New Roman" w:cs="Times New Roman"/>
      <w:b/>
      <w:bCs/>
      <w:sz w:val="27"/>
      <w:szCs w:val="27"/>
    </w:rPr>
  </w:style>
  <w:style w:type="character" w:customStyle="1" w:styleId="readmore">
    <w:name w:val="readmore"/>
    <w:basedOn w:val="DefaultParagraphFont"/>
    <w:rsid w:val="00600035"/>
  </w:style>
  <w:style w:type="character" w:styleId="Hyperlink">
    <w:name w:val="Hyperlink"/>
    <w:basedOn w:val="DefaultParagraphFont"/>
    <w:uiPriority w:val="99"/>
    <w:semiHidden/>
    <w:unhideWhenUsed/>
    <w:rsid w:val="00600035"/>
    <w:rPr>
      <w:color w:val="0000FF"/>
      <w:u w:val="single"/>
    </w:rPr>
  </w:style>
  <w:style w:type="paragraph" w:styleId="BalloonText">
    <w:name w:val="Balloon Text"/>
    <w:basedOn w:val="Normal"/>
    <w:link w:val="BalloonTextChar"/>
    <w:uiPriority w:val="99"/>
    <w:semiHidden/>
    <w:unhideWhenUsed/>
    <w:rsid w:val="00600035"/>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00035"/>
    <w:rPr>
      <w:rFonts w:ascii="Tahoma" w:hAnsi="Tahoma" w:cs="Tahoma"/>
      <w:sz w:val="16"/>
      <w:szCs w:val="16"/>
    </w:rPr>
  </w:style>
  <w:style w:type="character" w:styleId="Strong">
    <w:name w:val="Strong"/>
    <w:basedOn w:val="DefaultParagraphFont"/>
    <w:uiPriority w:val="22"/>
    <w:qFormat/>
    <w:rsid w:val="00600035"/>
    <w:rPr>
      <w:b/>
      <w:bCs/>
    </w:rPr>
  </w:style>
  <w:style w:type="character" w:customStyle="1" w:styleId="Heading4Char">
    <w:name w:val="Heading 4 Char"/>
    <w:basedOn w:val="DefaultParagraphFont"/>
    <w:link w:val="Heading4"/>
    <w:uiPriority w:val="9"/>
    <w:rsid w:val="00600035"/>
    <w:rPr>
      <w:rFonts w:asciiTheme="majorHAnsi" w:eastAsiaTheme="majorEastAsia" w:hAnsiTheme="majorHAnsi" w:cstheme="majorBidi"/>
      <w:b/>
      <w:bCs/>
      <w:i/>
      <w:iCs/>
      <w:color w:val="4F81BD" w:themeColor="accent1"/>
    </w:rPr>
  </w:style>
  <w:style w:type="character" w:customStyle="1" w:styleId="Heading6Char">
    <w:name w:val="Heading 6 Char"/>
    <w:basedOn w:val="DefaultParagraphFont"/>
    <w:link w:val="Heading6"/>
    <w:uiPriority w:val="9"/>
    <w:semiHidden/>
    <w:rsid w:val="00600035"/>
    <w:rPr>
      <w:rFonts w:asciiTheme="majorHAnsi" w:eastAsiaTheme="majorEastAsia" w:hAnsiTheme="majorHAnsi" w:cstheme="majorBidi"/>
      <w:i/>
      <w:iCs/>
      <w:color w:val="243F60" w:themeColor="accent1" w:themeShade="7F"/>
    </w:rPr>
  </w:style>
  <w:style w:type="character" w:styleId="Emphasis">
    <w:name w:val="Emphasis"/>
    <w:basedOn w:val="DefaultParagraphFont"/>
    <w:uiPriority w:val="20"/>
    <w:qFormat/>
    <w:rsid w:val="00600035"/>
    <w:rPr>
      <w:i/>
      <w:iCs/>
    </w:rPr>
  </w:style>
  <w:style w:type="character" w:customStyle="1" w:styleId="Heading5Char">
    <w:name w:val="Heading 5 Char"/>
    <w:basedOn w:val="DefaultParagraphFont"/>
    <w:link w:val="Heading5"/>
    <w:uiPriority w:val="9"/>
    <w:semiHidden/>
    <w:rsid w:val="00290CE2"/>
    <w:rPr>
      <w:rFonts w:asciiTheme="majorHAnsi" w:eastAsiaTheme="majorEastAsia" w:hAnsiTheme="majorHAnsi" w:cstheme="majorBidi"/>
      <w:color w:val="243F60" w:themeColor="accent1" w:themeShade="7F"/>
    </w:rPr>
  </w:style>
  <w:style w:type="character" w:customStyle="1" w:styleId="highlight-blue">
    <w:name w:val="highlight-blue"/>
    <w:basedOn w:val="DefaultParagraphFont"/>
    <w:rsid w:val="00290CE2"/>
  </w:style>
  <w:style w:type="paragraph" w:styleId="NormalWeb">
    <w:name w:val="Normal (Web)"/>
    <w:basedOn w:val="Normal"/>
    <w:uiPriority w:val="99"/>
    <w:unhideWhenUsed/>
    <w:rsid w:val="00290CE2"/>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overflow-hidden">
    <w:name w:val="overflow-hidden"/>
    <w:basedOn w:val="DefaultParagraphFont"/>
    <w:rsid w:val="00A47E41"/>
  </w:style>
  <w:style w:type="table" w:styleId="TableGrid">
    <w:name w:val="Table Grid"/>
    <w:basedOn w:val="TableNormal"/>
    <w:uiPriority w:val="59"/>
    <w:rsid w:val="00E54E8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selected">
    <w:name w:val="selected"/>
    <w:basedOn w:val="DefaultParagraphFont"/>
    <w:rsid w:val="00297BA6"/>
  </w:style>
  <w:style w:type="paragraph" w:styleId="ListParagraph">
    <w:name w:val="List Paragraph"/>
    <w:basedOn w:val="Normal"/>
    <w:uiPriority w:val="34"/>
    <w:qFormat/>
    <w:rsid w:val="00297BA6"/>
    <w:pPr>
      <w:ind w:left="720"/>
      <w:contextualSpacing/>
    </w:pPr>
  </w:style>
  <w:style w:type="paragraph" w:styleId="BodyText">
    <w:name w:val="Body Text"/>
    <w:basedOn w:val="Normal"/>
    <w:link w:val="BodyTextChar"/>
    <w:uiPriority w:val="1"/>
    <w:semiHidden/>
    <w:unhideWhenUsed/>
    <w:qFormat/>
    <w:rsid w:val="00346651"/>
    <w:pPr>
      <w:widowControl w:val="0"/>
      <w:autoSpaceDE w:val="0"/>
      <w:autoSpaceDN w:val="0"/>
      <w:spacing w:after="0" w:line="240" w:lineRule="auto"/>
    </w:pPr>
    <w:rPr>
      <w:rFonts w:ascii="Times New Roman" w:eastAsia="Times New Roman" w:hAnsi="Times New Roman" w:cs="Times New Roman"/>
      <w:b/>
      <w:bCs/>
      <w:sz w:val="44"/>
      <w:szCs w:val="44"/>
      <w:u w:val="single" w:color="000000"/>
    </w:rPr>
  </w:style>
  <w:style w:type="character" w:customStyle="1" w:styleId="BodyTextChar">
    <w:name w:val="Body Text Char"/>
    <w:basedOn w:val="DefaultParagraphFont"/>
    <w:link w:val="BodyText"/>
    <w:uiPriority w:val="1"/>
    <w:semiHidden/>
    <w:rsid w:val="00346651"/>
    <w:rPr>
      <w:rFonts w:ascii="Times New Roman" w:eastAsia="Times New Roman" w:hAnsi="Times New Roman" w:cs="Times New Roman"/>
      <w:b/>
      <w:bCs/>
      <w:sz w:val="44"/>
      <w:szCs w:val="44"/>
      <w:u w:val="single" w:color="000000"/>
    </w:rPr>
  </w:style>
  <w:style w:type="character" w:customStyle="1" w:styleId="glossarylink">
    <w:name w:val="glossarylink"/>
    <w:basedOn w:val="DefaultParagraphFont"/>
    <w:rsid w:val="00346651"/>
  </w:style>
  <w:style w:type="character" w:customStyle="1" w:styleId="uv3um">
    <w:name w:val="uv3um"/>
    <w:basedOn w:val="DefaultParagraphFont"/>
    <w:rsid w:val="00346651"/>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link w:val="Heading1Char"/>
    <w:uiPriority w:val="9"/>
    <w:qFormat/>
    <w:rsid w:val="00600035"/>
    <w:pPr>
      <w:spacing w:before="100" w:beforeAutospacing="1" w:after="100" w:afterAutospacing="1" w:line="240" w:lineRule="auto"/>
      <w:outlineLvl w:val="0"/>
    </w:pPr>
    <w:rPr>
      <w:rFonts w:ascii="Times New Roman" w:eastAsia="Times New Roman" w:hAnsi="Times New Roman" w:cs="Times New Roman"/>
      <w:b/>
      <w:bCs/>
      <w:kern w:val="36"/>
      <w:sz w:val="48"/>
      <w:szCs w:val="48"/>
    </w:rPr>
  </w:style>
  <w:style w:type="paragraph" w:styleId="Heading2">
    <w:name w:val="heading 2"/>
    <w:basedOn w:val="Normal"/>
    <w:link w:val="Heading2Char"/>
    <w:uiPriority w:val="9"/>
    <w:qFormat/>
    <w:rsid w:val="00600035"/>
    <w:pPr>
      <w:spacing w:before="100" w:beforeAutospacing="1" w:after="100" w:afterAutospacing="1" w:line="240" w:lineRule="auto"/>
      <w:outlineLvl w:val="1"/>
    </w:pPr>
    <w:rPr>
      <w:rFonts w:ascii="Times New Roman" w:eastAsia="Times New Roman" w:hAnsi="Times New Roman" w:cs="Times New Roman"/>
      <w:b/>
      <w:bCs/>
      <w:sz w:val="36"/>
      <w:szCs w:val="36"/>
    </w:rPr>
  </w:style>
  <w:style w:type="paragraph" w:styleId="Heading3">
    <w:name w:val="heading 3"/>
    <w:basedOn w:val="Normal"/>
    <w:link w:val="Heading3Char"/>
    <w:uiPriority w:val="9"/>
    <w:qFormat/>
    <w:rsid w:val="00600035"/>
    <w:pPr>
      <w:spacing w:before="100" w:beforeAutospacing="1" w:after="100" w:afterAutospacing="1" w:line="240" w:lineRule="auto"/>
      <w:outlineLvl w:val="2"/>
    </w:pPr>
    <w:rPr>
      <w:rFonts w:ascii="Times New Roman" w:eastAsia="Times New Roman" w:hAnsi="Times New Roman" w:cs="Times New Roman"/>
      <w:b/>
      <w:bCs/>
      <w:sz w:val="27"/>
      <w:szCs w:val="27"/>
    </w:rPr>
  </w:style>
  <w:style w:type="paragraph" w:styleId="Heading4">
    <w:name w:val="heading 4"/>
    <w:basedOn w:val="Normal"/>
    <w:next w:val="Normal"/>
    <w:link w:val="Heading4Char"/>
    <w:uiPriority w:val="9"/>
    <w:unhideWhenUsed/>
    <w:qFormat/>
    <w:rsid w:val="00600035"/>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290CE2"/>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600035"/>
    <w:pPr>
      <w:keepNext/>
      <w:keepLines/>
      <w:spacing w:before="200" w:after="0"/>
      <w:outlineLvl w:val="5"/>
    </w:pPr>
    <w:rPr>
      <w:rFonts w:asciiTheme="majorHAnsi" w:eastAsiaTheme="majorEastAsia" w:hAnsiTheme="majorHAnsi" w:cstheme="majorBidi"/>
      <w:i/>
      <w:iCs/>
      <w:color w:val="243F6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600035"/>
    <w:rPr>
      <w:rFonts w:ascii="Times New Roman" w:eastAsia="Times New Roman" w:hAnsi="Times New Roman" w:cs="Times New Roman"/>
      <w:b/>
      <w:bCs/>
      <w:kern w:val="36"/>
      <w:sz w:val="48"/>
      <w:szCs w:val="48"/>
    </w:rPr>
  </w:style>
  <w:style w:type="character" w:customStyle="1" w:styleId="Heading2Char">
    <w:name w:val="Heading 2 Char"/>
    <w:basedOn w:val="DefaultParagraphFont"/>
    <w:link w:val="Heading2"/>
    <w:uiPriority w:val="9"/>
    <w:rsid w:val="00600035"/>
    <w:rPr>
      <w:rFonts w:ascii="Times New Roman" w:eastAsia="Times New Roman" w:hAnsi="Times New Roman" w:cs="Times New Roman"/>
      <w:b/>
      <w:bCs/>
      <w:sz w:val="36"/>
      <w:szCs w:val="36"/>
    </w:rPr>
  </w:style>
  <w:style w:type="character" w:customStyle="1" w:styleId="Heading3Char">
    <w:name w:val="Heading 3 Char"/>
    <w:basedOn w:val="DefaultParagraphFont"/>
    <w:link w:val="Heading3"/>
    <w:uiPriority w:val="9"/>
    <w:rsid w:val="00600035"/>
    <w:rPr>
      <w:rFonts w:ascii="Times New Roman" w:eastAsia="Times New Roman" w:hAnsi="Times New Roman" w:cs="Times New Roman"/>
      <w:b/>
      <w:bCs/>
      <w:sz w:val="27"/>
      <w:szCs w:val="27"/>
    </w:rPr>
  </w:style>
  <w:style w:type="character" w:customStyle="1" w:styleId="readmore">
    <w:name w:val="readmore"/>
    <w:basedOn w:val="DefaultParagraphFont"/>
    <w:rsid w:val="00600035"/>
  </w:style>
  <w:style w:type="character" w:styleId="Hyperlink">
    <w:name w:val="Hyperlink"/>
    <w:basedOn w:val="DefaultParagraphFont"/>
    <w:uiPriority w:val="99"/>
    <w:semiHidden/>
    <w:unhideWhenUsed/>
    <w:rsid w:val="00600035"/>
    <w:rPr>
      <w:color w:val="0000FF"/>
      <w:u w:val="single"/>
    </w:rPr>
  </w:style>
  <w:style w:type="paragraph" w:styleId="BalloonText">
    <w:name w:val="Balloon Text"/>
    <w:basedOn w:val="Normal"/>
    <w:link w:val="BalloonTextChar"/>
    <w:uiPriority w:val="99"/>
    <w:semiHidden/>
    <w:unhideWhenUsed/>
    <w:rsid w:val="00600035"/>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00035"/>
    <w:rPr>
      <w:rFonts w:ascii="Tahoma" w:hAnsi="Tahoma" w:cs="Tahoma"/>
      <w:sz w:val="16"/>
      <w:szCs w:val="16"/>
    </w:rPr>
  </w:style>
  <w:style w:type="character" w:styleId="Strong">
    <w:name w:val="Strong"/>
    <w:basedOn w:val="DefaultParagraphFont"/>
    <w:uiPriority w:val="22"/>
    <w:qFormat/>
    <w:rsid w:val="00600035"/>
    <w:rPr>
      <w:b/>
      <w:bCs/>
    </w:rPr>
  </w:style>
  <w:style w:type="character" w:customStyle="1" w:styleId="Heading4Char">
    <w:name w:val="Heading 4 Char"/>
    <w:basedOn w:val="DefaultParagraphFont"/>
    <w:link w:val="Heading4"/>
    <w:uiPriority w:val="9"/>
    <w:rsid w:val="00600035"/>
    <w:rPr>
      <w:rFonts w:asciiTheme="majorHAnsi" w:eastAsiaTheme="majorEastAsia" w:hAnsiTheme="majorHAnsi" w:cstheme="majorBidi"/>
      <w:b/>
      <w:bCs/>
      <w:i/>
      <w:iCs/>
      <w:color w:val="4F81BD" w:themeColor="accent1"/>
    </w:rPr>
  </w:style>
  <w:style w:type="character" w:customStyle="1" w:styleId="Heading6Char">
    <w:name w:val="Heading 6 Char"/>
    <w:basedOn w:val="DefaultParagraphFont"/>
    <w:link w:val="Heading6"/>
    <w:uiPriority w:val="9"/>
    <w:semiHidden/>
    <w:rsid w:val="00600035"/>
    <w:rPr>
      <w:rFonts w:asciiTheme="majorHAnsi" w:eastAsiaTheme="majorEastAsia" w:hAnsiTheme="majorHAnsi" w:cstheme="majorBidi"/>
      <w:i/>
      <w:iCs/>
      <w:color w:val="243F60" w:themeColor="accent1" w:themeShade="7F"/>
    </w:rPr>
  </w:style>
  <w:style w:type="character" w:styleId="Emphasis">
    <w:name w:val="Emphasis"/>
    <w:basedOn w:val="DefaultParagraphFont"/>
    <w:uiPriority w:val="20"/>
    <w:qFormat/>
    <w:rsid w:val="00600035"/>
    <w:rPr>
      <w:i/>
      <w:iCs/>
    </w:rPr>
  </w:style>
  <w:style w:type="character" w:customStyle="1" w:styleId="Heading5Char">
    <w:name w:val="Heading 5 Char"/>
    <w:basedOn w:val="DefaultParagraphFont"/>
    <w:link w:val="Heading5"/>
    <w:uiPriority w:val="9"/>
    <w:semiHidden/>
    <w:rsid w:val="00290CE2"/>
    <w:rPr>
      <w:rFonts w:asciiTheme="majorHAnsi" w:eastAsiaTheme="majorEastAsia" w:hAnsiTheme="majorHAnsi" w:cstheme="majorBidi"/>
      <w:color w:val="243F60" w:themeColor="accent1" w:themeShade="7F"/>
    </w:rPr>
  </w:style>
  <w:style w:type="character" w:customStyle="1" w:styleId="highlight-blue">
    <w:name w:val="highlight-blue"/>
    <w:basedOn w:val="DefaultParagraphFont"/>
    <w:rsid w:val="00290CE2"/>
  </w:style>
  <w:style w:type="paragraph" w:styleId="NormalWeb">
    <w:name w:val="Normal (Web)"/>
    <w:basedOn w:val="Normal"/>
    <w:uiPriority w:val="99"/>
    <w:unhideWhenUsed/>
    <w:rsid w:val="00290CE2"/>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overflow-hidden">
    <w:name w:val="overflow-hidden"/>
    <w:basedOn w:val="DefaultParagraphFont"/>
    <w:rsid w:val="00A47E41"/>
  </w:style>
  <w:style w:type="table" w:styleId="TableGrid">
    <w:name w:val="Table Grid"/>
    <w:basedOn w:val="TableNormal"/>
    <w:uiPriority w:val="59"/>
    <w:rsid w:val="00E54E8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selected">
    <w:name w:val="selected"/>
    <w:basedOn w:val="DefaultParagraphFont"/>
    <w:rsid w:val="00297BA6"/>
  </w:style>
  <w:style w:type="paragraph" w:styleId="ListParagraph">
    <w:name w:val="List Paragraph"/>
    <w:basedOn w:val="Normal"/>
    <w:uiPriority w:val="34"/>
    <w:qFormat/>
    <w:rsid w:val="00297BA6"/>
    <w:pPr>
      <w:ind w:left="720"/>
      <w:contextualSpacing/>
    </w:pPr>
  </w:style>
  <w:style w:type="paragraph" w:styleId="BodyText">
    <w:name w:val="Body Text"/>
    <w:basedOn w:val="Normal"/>
    <w:link w:val="BodyTextChar"/>
    <w:uiPriority w:val="1"/>
    <w:semiHidden/>
    <w:unhideWhenUsed/>
    <w:qFormat/>
    <w:rsid w:val="00346651"/>
    <w:pPr>
      <w:widowControl w:val="0"/>
      <w:autoSpaceDE w:val="0"/>
      <w:autoSpaceDN w:val="0"/>
      <w:spacing w:after="0" w:line="240" w:lineRule="auto"/>
    </w:pPr>
    <w:rPr>
      <w:rFonts w:ascii="Times New Roman" w:eastAsia="Times New Roman" w:hAnsi="Times New Roman" w:cs="Times New Roman"/>
      <w:b/>
      <w:bCs/>
      <w:sz w:val="44"/>
      <w:szCs w:val="44"/>
      <w:u w:val="single" w:color="000000"/>
    </w:rPr>
  </w:style>
  <w:style w:type="character" w:customStyle="1" w:styleId="BodyTextChar">
    <w:name w:val="Body Text Char"/>
    <w:basedOn w:val="DefaultParagraphFont"/>
    <w:link w:val="BodyText"/>
    <w:uiPriority w:val="1"/>
    <w:semiHidden/>
    <w:rsid w:val="00346651"/>
    <w:rPr>
      <w:rFonts w:ascii="Times New Roman" w:eastAsia="Times New Roman" w:hAnsi="Times New Roman" w:cs="Times New Roman"/>
      <w:b/>
      <w:bCs/>
      <w:sz w:val="44"/>
      <w:szCs w:val="44"/>
      <w:u w:val="single" w:color="000000"/>
    </w:rPr>
  </w:style>
  <w:style w:type="character" w:customStyle="1" w:styleId="glossarylink">
    <w:name w:val="glossarylink"/>
    <w:basedOn w:val="DefaultParagraphFont"/>
    <w:rsid w:val="00346651"/>
  </w:style>
  <w:style w:type="character" w:customStyle="1" w:styleId="uv3um">
    <w:name w:val="uv3um"/>
    <w:basedOn w:val="DefaultParagraphFont"/>
    <w:rsid w:val="00346651"/>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9261044">
      <w:bodyDiv w:val="1"/>
      <w:marLeft w:val="0"/>
      <w:marRight w:val="0"/>
      <w:marTop w:val="0"/>
      <w:marBottom w:val="0"/>
      <w:divBdr>
        <w:top w:val="none" w:sz="0" w:space="0" w:color="auto"/>
        <w:left w:val="none" w:sz="0" w:space="0" w:color="auto"/>
        <w:bottom w:val="none" w:sz="0" w:space="0" w:color="auto"/>
        <w:right w:val="none" w:sz="0" w:space="0" w:color="auto"/>
      </w:divBdr>
    </w:div>
    <w:div w:id="99884366">
      <w:bodyDiv w:val="1"/>
      <w:marLeft w:val="0"/>
      <w:marRight w:val="0"/>
      <w:marTop w:val="0"/>
      <w:marBottom w:val="0"/>
      <w:divBdr>
        <w:top w:val="none" w:sz="0" w:space="0" w:color="auto"/>
        <w:left w:val="none" w:sz="0" w:space="0" w:color="auto"/>
        <w:bottom w:val="none" w:sz="0" w:space="0" w:color="auto"/>
        <w:right w:val="none" w:sz="0" w:space="0" w:color="auto"/>
      </w:divBdr>
    </w:div>
    <w:div w:id="102577012">
      <w:bodyDiv w:val="1"/>
      <w:marLeft w:val="0"/>
      <w:marRight w:val="0"/>
      <w:marTop w:val="0"/>
      <w:marBottom w:val="0"/>
      <w:divBdr>
        <w:top w:val="none" w:sz="0" w:space="0" w:color="auto"/>
        <w:left w:val="none" w:sz="0" w:space="0" w:color="auto"/>
        <w:bottom w:val="none" w:sz="0" w:space="0" w:color="auto"/>
        <w:right w:val="none" w:sz="0" w:space="0" w:color="auto"/>
      </w:divBdr>
      <w:divsChild>
        <w:div w:id="760759092">
          <w:marLeft w:val="0"/>
          <w:marRight w:val="0"/>
          <w:marTop w:val="0"/>
          <w:marBottom w:val="0"/>
          <w:divBdr>
            <w:top w:val="none" w:sz="0" w:space="0" w:color="auto"/>
            <w:left w:val="none" w:sz="0" w:space="0" w:color="auto"/>
            <w:bottom w:val="none" w:sz="0" w:space="0" w:color="auto"/>
            <w:right w:val="none" w:sz="0" w:space="0" w:color="auto"/>
          </w:divBdr>
          <w:divsChild>
            <w:div w:id="2053192479">
              <w:marLeft w:val="0"/>
              <w:marRight w:val="0"/>
              <w:marTop w:val="0"/>
              <w:marBottom w:val="0"/>
              <w:divBdr>
                <w:top w:val="none" w:sz="0" w:space="0" w:color="auto"/>
                <w:left w:val="none" w:sz="0" w:space="0" w:color="auto"/>
                <w:bottom w:val="none" w:sz="0" w:space="0" w:color="auto"/>
                <w:right w:val="none" w:sz="0" w:space="0" w:color="auto"/>
              </w:divBdr>
              <w:divsChild>
                <w:div w:id="1326011451">
                  <w:marLeft w:val="0"/>
                  <w:marRight w:val="0"/>
                  <w:marTop w:val="300"/>
                  <w:marBottom w:val="150"/>
                  <w:divBdr>
                    <w:top w:val="none" w:sz="0" w:space="0" w:color="auto"/>
                    <w:left w:val="none" w:sz="0" w:space="0" w:color="auto"/>
                    <w:bottom w:val="none" w:sz="0" w:space="0" w:color="auto"/>
                    <w:right w:val="none" w:sz="0" w:space="0" w:color="auto"/>
                  </w:divBdr>
                </w:div>
              </w:divsChild>
            </w:div>
          </w:divsChild>
        </w:div>
        <w:div w:id="428425672">
          <w:marLeft w:val="0"/>
          <w:marRight w:val="0"/>
          <w:marTop w:val="0"/>
          <w:marBottom w:val="0"/>
          <w:divBdr>
            <w:top w:val="none" w:sz="0" w:space="0" w:color="auto"/>
            <w:left w:val="none" w:sz="0" w:space="0" w:color="auto"/>
            <w:bottom w:val="none" w:sz="0" w:space="0" w:color="auto"/>
            <w:right w:val="none" w:sz="0" w:space="0" w:color="auto"/>
          </w:divBdr>
          <w:divsChild>
            <w:div w:id="493617513">
              <w:marLeft w:val="0"/>
              <w:marRight w:val="0"/>
              <w:marTop w:val="0"/>
              <w:marBottom w:val="0"/>
              <w:divBdr>
                <w:top w:val="none" w:sz="0" w:space="0" w:color="auto"/>
                <w:left w:val="none" w:sz="0" w:space="0" w:color="auto"/>
                <w:bottom w:val="none" w:sz="0" w:space="0" w:color="auto"/>
                <w:right w:val="none" w:sz="0" w:space="0" w:color="auto"/>
              </w:divBdr>
              <w:divsChild>
                <w:div w:id="1379744090">
                  <w:marLeft w:val="-420"/>
                  <w:marRight w:val="0"/>
                  <w:marTop w:val="0"/>
                  <w:marBottom w:val="0"/>
                  <w:divBdr>
                    <w:top w:val="none" w:sz="0" w:space="0" w:color="auto"/>
                    <w:left w:val="none" w:sz="0" w:space="0" w:color="auto"/>
                    <w:bottom w:val="none" w:sz="0" w:space="0" w:color="auto"/>
                    <w:right w:val="none" w:sz="0" w:space="0" w:color="auto"/>
                  </w:divBdr>
                  <w:divsChild>
                    <w:div w:id="1942453015">
                      <w:marLeft w:val="0"/>
                      <w:marRight w:val="0"/>
                      <w:marTop w:val="0"/>
                      <w:marBottom w:val="0"/>
                      <w:divBdr>
                        <w:top w:val="none" w:sz="0" w:space="0" w:color="auto"/>
                        <w:left w:val="none" w:sz="0" w:space="0" w:color="auto"/>
                        <w:bottom w:val="none" w:sz="0" w:space="0" w:color="auto"/>
                        <w:right w:val="none" w:sz="0" w:space="0" w:color="auto"/>
                      </w:divBdr>
                      <w:divsChild>
                        <w:div w:id="1499081704">
                          <w:marLeft w:val="0"/>
                          <w:marRight w:val="0"/>
                          <w:marTop w:val="0"/>
                          <w:marBottom w:val="0"/>
                          <w:divBdr>
                            <w:top w:val="none" w:sz="0" w:space="0" w:color="auto"/>
                            <w:left w:val="none" w:sz="0" w:space="0" w:color="auto"/>
                            <w:bottom w:val="none" w:sz="0" w:space="0" w:color="auto"/>
                            <w:right w:val="none" w:sz="0" w:space="0" w:color="auto"/>
                          </w:divBdr>
                          <w:divsChild>
                            <w:div w:id="1966152551">
                              <w:marLeft w:val="0"/>
                              <w:marRight w:val="0"/>
                              <w:marTop w:val="0"/>
                              <w:marBottom w:val="0"/>
                              <w:divBdr>
                                <w:top w:val="none" w:sz="0" w:space="0" w:color="auto"/>
                                <w:left w:val="none" w:sz="0" w:space="0" w:color="auto"/>
                                <w:bottom w:val="none" w:sz="0" w:space="0" w:color="auto"/>
                                <w:right w:val="none" w:sz="0" w:space="0" w:color="auto"/>
                              </w:divBdr>
                            </w:div>
                            <w:div w:id="14552469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29971102">
                  <w:marLeft w:val="-420"/>
                  <w:marRight w:val="0"/>
                  <w:marTop w:val="0"/>
                  <w:marBottom w:val="0"/>
                  <w:divBdr>
                    <w:top w:val="none" w:sz="0" w:space="0" w:color="auto"/>
                    <w:left w:val="none" w:sz="0" w:space="0" w:color="auto"/>
                    <w:bottom w:val="none" w:sz="0" w:space="0" w:color="auto"/>
                    <w:right w:val="none" w:sz="0" w:space="0" w:color="auto"/>
                  </w:divBdr>
                  <w:divsChild>
                    <w:div w:id="910432297">
                      <w:marLeft w:val="0"/>
                      <w:marRight w:val="0"/>
                      <w:marTop w:val="0"/>
                      <w:marBottom w:val="0"/>
                      <w:divBdr>
                        <w:top w:val="none" w:sz="0" w:space="0" w:color="auto"/>
                        <w:left w:val="none" w:sz="0" w:space="0" w:color="auto"/>
                        <w:bottom w:val="none" w:sz="0" w:space="0" w:color="auto"/>
                        <w:right w:val="none" w:sz="0" w:space="0" w:color="auto"/>
                      </w:divBdr>
                      <w:divsChild>
                        <w:div w:id="400518366">
                          <w:marLeft w:val="0"/>
                          <w:marRight w:val="0"/>
                          <w:marTop w:val="0"/>
                          <w:marBottom w:val="0"/>
                          <w:divBdr>
                            <w:top w:val="none" w:sz="0" w:space="0" w:color="auto"/>
                            <w:left w:val="none" w:sz="0" w:space="0" w:color="auto"/>
                            <w:bottom w:val="none" w:sz="0" w:space="0" w:color="auto"/>
                            <w:right w:val="none" w:sz="0" w:space="0" w:color="auto"/>
                          </w:divBdr>
                          <w:divsChild>
                            <w:div w:id="1197084766">
                              <w:marLeft w:val="0"/>
                              <w:marRight w:val="0"/>
                              <w:marTop w:val="0"/>
                              <w:marBottom w:val="0"/>
                              <w:divBdr>
                                <w:top w:val="none" w:sz="0" w:space="0" w:color="auto"/>
                                <w:left w:val="none" w:sz="0" w:space="0" w:color="auto"/>
                                <w:bottom w:val="none" w:sz="0" w:space="0" w:color="auto"/>
                                <w:right w:val="none" w:sz="0" w:space="0" w:color="auto"/>
                              </w:divBdr>
                            </w:div>
                            <w:div w:id="17073667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27242895">
                  <w:marLeft w:val="-420"/>
                  <w:marRight w:val="0"/>
                  <w:marTop w:val="0"/>
                  <w:marBottom w:val="0"/>
                  <w:divBdr>
                    <w:top w:val="none" w:sz="0" w:space="0" w:color="auto"/>
                    <w:left w:val="none" w:sz="0" w:space="0" w:color="auto"/>
                    <w:bottom w:val="none" w:sz="0" w:space="0" w:color="auto"/>
                    <w:right w:val="none" w:sz="0" w:space="0" w:color="auto"/>
                  </w:divBdr>
                  <w:divsChild>
                    <w:div w:id="112291753">
                      <w:marLeft w:val="0"/>
                      <w:marRight w:val="0"/>
                      <w:marTop w:val="0"/>
                      <w:marBottom w:val="0"/>
                      <w:divBdr>
                        <w:top w:val="none" w:sz="0" w:space="0" w:color="auto"/>
                        <w:left w:val="none" w:sz="0" w:space="0" w:color="auto"/>
                        <w:bottom w:val="none" w:sz="0" w:space="0" w:color="auto"/>
                        <w:right w:val="none" w:sz="0" w:space="0" w:color="auto"/>
                      </w:divBdr>
                      <w:divsChild>
                        <w:div w:id="1449739886">
                          <w:marLeft w:val="0"/>
                          <w:marRight w:val="0"/>
                          <w:marTop w:val="0"/>
                          <w:marBottom w:val="0"/>
                          <w:divBdr>
                            <w:top w:val="none" w:sz="0" w:space="0" w:color="auto"/>
                            <w:left w:val="none" w:sz="0" w:space="0" w:color="auto"/>
                            <w:bottom w:val="none" w:sz="0" w:space="0" w:color="auto"/>
                            <w:right w:val="none" w:sz="0" w:space="0" w:color="auto"/>
                          </w:divBdr>
                          <w:divsChild>
                            <w:div w:id="2071885417">
                              <w:marLeft w:val="0"/>
                              <w:marRight w:val="0"/>
                              <w:marTop w:val="0"/>
                              <w:marBottom w:val="0"/>
                              <w:divBdr>
                                <w:top w:val="none" w:sz="0" w:space="0" w:color="auto"/>
                                <w:left w:val="none" w:sz="0" w:space="0" w:color="auto"/>
                                <w:bottom w:val="none" w:sz="0" w:space="0" w:color="auto"/>
                                <w:right w:val="none" w:sz="0" w:space="0" w:color="auto"/>
                              </w:divBdr>
                            </w:div>
                            <w:div w:id="13919241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40303054">
                  <w:marLeft w:val="-420"/>
                  <w:marRight w:val="0"/>
                  <w:marTop w:val="0"/>
                  <w:marBottom w:val="0"/>
                  <w:divBdr>
                    <w:top w:val="none" w:sz="0" w:space="0" w:color="auto"/>
                    <w:left w:val="none" w:sz="0" w:space="0" w:color="auto"/>
                    <w:bottom w:val="none" w:sz="0" w:space="0" w:color="auto"/>
                    <w:right w:val="none" w:sz="0" w:space="0" w:color="auto"/>
                  </w:divBdr>
                  <w:divsChild>
                    <w:div w:id="1645815631">
                      <w:marLeft w:val="0"/>
                      <w:marRight w:val="0"/>
                      <w:marTop w:val="0"/>
                      <w:marBottom w:val="0"/>
                      <w:divBdr>
                        <w:top w:val="none" w:sz="0" w:space="0" w:color="auto"/>
                        <w:left w:val="none" w:sz="0" w:space="0" w:color="auto"/>
                        <w:bottom w:val="none" w:sz="0" w:space="0" w:color="auto"/>
                        <w:right w:val="none" w:sz="0" w:space="0" w:color="auto"/>
                      </w:divBdr>
                      <w:divsChild>
                        <w:div w:id="1512722684">
                          <w:marLeft w:val="0"/>
                          <w:marRight w:val="0"/>
                          <w:marTop w:val="0"/>
                          <w:marBottom w:val="0"/>
                          <w:divBdr>
                            <w:top w:val="none" w:sz="0" w:space="0" w:color="auto"/>
                            <w:left w:val="none" w:sz="0" w:space="0" w:color="auto"/>
                            <w:bottom w:val="none" w:sz="0" w:space="0" w:color="auto"/>
                            <w:right w:val="none" w:sz="0" w:space="0" w:color="auto"/>
                          </w:divBdr>
                          <w:divsChild>
                            <w:div w:id="1760524583">
                              <w:marLeft w:val="0"/>
                              <w:marRight w:val="0"/>
                              <w:marTop w:val="0"/>
                              <w:marBottom w:val="0"/>
                              <w:divBdr>
                                <w:top w:val="none" w:sz="0" w:space="0" w:color="auto"/>
                                <w:left w:val="none" w:sz="0" w:space="0" w:color="auto"/>
                                <w:bottom w:val="none" w:sz="0" w:space="0" w:color="auto"/>
                                <w:right w:val="none" w:sz="0" w:space="0" w:color="auto"/>
                              </w:divBdr>
                            </w:div>
                            <w:div w:id="21292035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33289633">
                  <w:marLeft w:val="-420"/>
                  <w:marRight w:val="0"/>
                  <w:marTop w:val="0"/>
                  <w:marBottom w:val="0"/>
                  <w:divBdr>
                    <w:top w:val="none" w:sz="0" w:space="0" w:color="auto"/>
                    <w:left w:val="none" w:sz="0" w:space="0" w:color="auto"/>
                    <w:bottom w:val="none" w:sz="0" w:space="0" w:color="auto"/>
                    <w:right w:val="none" w:sz="0" w:space="0" w:color="auto"/>
                  </w:divBdr>
                  <w:divsChild>
                    <w:div w:id="319768936">
                      <w:marLeft w:val="0"/>
                      <w:marRight w:val="0"/>
                      <w:marTop w:val="0"/>
                      <w:marBottom w:val="0"/>
                      <w:divBdr>
                        <w:top w:val="none" w:sz="0" w:space="0" w:color="auto"/>
                        <w:left w:val="none" w:sz="0" w:space="0" w:color="auto"/>
                        <w:bottom w:val="none" w:sz="0" w:space="0" w:color="auto"/>
                        <w:right w:val="none" w:sz="0" w:space="0" w:color="auto"/>
                      </w:divBdr>
                      <w:divsChild>
                        <w:div w:id="348683153">
                          <w:marLeft w:val="0"/>
                          <w:marRight w:val="0"/>
                          <w:marTop w:val="0"/>
                          <w:marBottom w:val="0"/>
                          <w:divBdr>
                            <w:top w:val="none" w:sz="0" w:space="0" w:color="auto"/>
                            <w:left w:val="none" w:sz="0" w:space="0" w:color="auto"/>
                            <w:bottom w:val="none" w:sz="0" w:space="0" w:color="auto"/>
                            <w:right w:val="none" w:sz="0" w:space="0" w:color="auto"/>
                          </w:divBdr>
                          <w:divsChild>
                            <w:div w:id="1524170979">
                              <w:marLeft w:val="0"/>
                              <w:marRight w:val="0"/>
                              <w:marTop w:val="0"/>
                              <w:marBottom w:val="0"/>
                              <w:divBdr>
                                <w:top w:val="none" w:sz="0" w:space="0" w:color="auto"/>
                                <w:left w:val="none" w:sz="0" w:space="0" w:color="auto"/>
                                <w:bottom w:val="none" w:sz="0" w:space="0" w:color="auto"/>
                                <w:right w:val="none" w:sz="0" w:space="0" w:color="auto"/>
                              </w:divBdr>
                            </w:div>
                            <w:div w:id="3470299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46487597">
          <w:marLeft w:val="0"/>
          <w:marRight w:val="0"/>
          <w:marTop w:val="0"/>
          <w:marBottom w:val="0"/>
          <w:divBdr>
            <w:top w:val="none" w:sz="0" w:space="0" w:color="auto"/>
            <w:left w:val="none" w:sz="0" w:space="0" w:color="auto"/>
            <w:bottom w:val="none" w:sz="0" w:space="0" w:color="auto"/>
            <w:right w:val="none" w:sz="0" w:space="0" w:color="auto"/>
          </w:divBdr>
          <w:divsChild>
            <w:div w:id="42023299">
              <w:marLeft w:val="0"/>
              <w:marRight w:val="0"/>
              <w:marTop w:val="0"/>
              <w:marBottom w:val="0"/>
              <w:divBdr>
                <w:top w:val="none" w:sz="0" w:space="0" w:color="auto"/>
                <w:left w:val="none" w:sz="0" w:space="0" w:color="auto"/>
                <w:bottom w:val="none" w:sz="0" w:space="0" w:color="auto"/>
                <w:right w:val="none" w:sz="0" w:space="0" w:color="auto"/>
              </w:divBdr>
              <w:divsChild>
                <w:div w:id="629091361">
                  <w:marLeft w:val="0"/>
                  <w:marRight w:val="0"/>
                  <w:marTop w:val="300"/>
                  <w:marBottom w:val="150"/>
                  <w:divBdr>
                    <w:top w:val="none" w:sz="0" w:space="0" w:color="auto"/>
                    <w:left w:val="none" w:sz="0" w:space="0" w:color="auto"/>
                    <w:bottom w:val="none" w:sz="0" w:space="0" w:color="auto"/>
                    <w:right w:val="none" w:sz="0" w:space="0" w:color="auto"/>
                  </w:divBdr>
                </w:div>
              </w:divsChild>
            </w:div>
          </w:divsChild>
        </w:div>
        <w:div w:id="478764809">
          <w:marLeft w:val="0"/>
          <w:marRight w:val="0"/>
          <w:marTop w:val="0"/>
          <w:marBottom w:val="0"/>
          <w:divBdr>
            <w:top w:val="none" w:sz="0" w:space="0" w:color="auto"/>
            <w:left w:val="none" w:sz="0" w:space="0" w:color="auto"/>
            <w:bottom w:val="none" w:sz="0" w:space="0" w:color="auto"/>
            <w:right w:val="none" w:sz="0" w:space="0" w:color="auto"/>
          </w:divBdr>
          <w:divsChild>
            <w:div w:id="1821117291">
              <w:marLeft w:val="0"/>
              <w:marRight w:val="0"/>
              <w:marTop w:val="0"/>
              <w:marBottom w:val="0"/>
              <w:divBdr>
                <w:top w:val="none" w:sz="0" w:space="0" w:color="auto"/>
                <w:left w:val="none" w:sz="0" w:space="0" w:color="auto"/>
                <w:bottom w:val="none" w:sz="0" w:space="0" w:color="auto"/>
                <w:right w:val="none" w:sz="0" w:space="0" w:color="auto"/>
              </w:divBdr>
              <w:divsChild>
                <w:div w:id="1051265608">
                  <w:marLeft w:val="-420"/>
                  <w:marRight w:val="0"/>
                  <w:marTop w:val="0"/>
                  <w:marBottom w:val="0"/>
                  <w:divBdr>
                    <w:top w:val="none" w:sz="0" w:space="0" w:color="auto"/>
                    <w:left w:val="none" w:sz="0" w:space="0" w:color="auto"/>
                    <w:bottom w:val="none" w:sz="0" w:space="0" w:color="auto"/>
                    <w:right w:val="none" w:sz="0" w:space="0" w:color="auto"/>
                  </w:divBdr>
                  <w:divsChild>
                    <w:div w:id="339353727">
                      <w:marLeft w:val="0"/>
                      <w:marRight w:val="0"/>
                      <w:marTop w:val="0"/>
                      <w:marBottom w:val="0"/>
                      <w:divBdr>
                        <w:top w:val="none" w:sz="0" w:space="0" w:color="auto"/>
                        <w:left w:val="none" w:sz="0" w:space="0" w:color="auto"/>
                        <w:bottom w:val="none" w:sz="0" w:space="0" w:color="auto"/>
                        <w:right w:val="none" w:sz="0" w:space="0" w:color="auto"/>
                      </w:divBdr>
                      <w:divsChild>
                        <w:div w:id="1587108017">
                          <w:marLeft w:val="0"/>
                          <w:marRight w:val="0"/>
                          <w:marTop w:val="0"/>
                          <w:marBottom w:val="0"/>
                          <w:divBdr>
                            <w:top w:val="none" w:sz="0" w:space="0" w:color="auto"/>
                            <w:left w:val="none" w:sz="0" w:space="0" w:color="auto"/>
                            <w:bottom w:val="none" w:sz="0" w:space="0" w:color="auto"/>
                            <w:right w:val="none" w:sz="0" w:space="0" w:color="auto"/>
                          </w:divBdr>
                          <w:divsChild>
                            <w:div w:id="1196385541">
                              <w:marLeft w:val="0"/>
                              <w:marRight w:val="0"/>
                              <w:marTop w:val="0"/>
                              <w:marBottom w:val="0"/>
                              <w:divBdr>
                                <w:top w:val="none" w:sz="0" w:space="0" w:color="auto"/>
                                <w:left w:val="none" w:sz="0" w:space="0" w:color="auto"/>
                                <w:bottom w:val="none" w:sz="0" w:space="0" w:color="auto"/>
                                <w:right w:val="none" w:sz="0" w:space="0" w:color="auto"/>
                              </w:divBdr>
                            </w:div>
                            <w:div w:id="1581551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24697270">
                  <w:marLeft w:val="-420"/>
                  <w:marRight w:val="0"/>
                  <w:marTop w:val="0"/>
                  <w:marBottom w:val="0"/>
                  <w:divBdr>
                    <w:top w:val="none" w:sz="0" w:space="0" w:color="auto"/>
                    <w:left w:val="none" w:sz="0" w:space="0" w:color="auto"/>
                    <w:bottom w:val="none" w:sz="0" w:space="0" w:color="auto"/>
                    <w:right w:val="none" w:sz="0" w:space="0" w:color="auto"/>
                  </w:divBdr>
                  <w:divsChild>
                    <w:div w:id="1392848781">
                      <w:marLeft w:val="0"/>
                      <w:marRight w:val="0"/>
                      <w:marTop w:val="0"/>
                      <w:marBottom w:val="0"/>
                      <w:divBdr>
                        <w:top w:val="none" w:sz="0" w:space="0" w:color="auto"/>
                        <w:left w:val="none" w:sz="0" w:space="0" w:color="auto"/>
                        <w:bottom w:val="none" w:sz="0" w:space="0" w:color="auto"/>
                        <w:right w:val="none" w:sz="0" w:space="0" w:color="auto"/>
                      </w:divBdr>
                      <w:divsChild>
                        <w:div w:id="632947751">
                          <w:marLeft w:val="0"/>
                          <w:marRight w:val="0"/>
                          <w:marTop w:val="0"/>
                          <w:marBottom w:val="0"/>
                          <w:divBdr>
                            <w:top w:val="none" w:sz="0" w:space="0" w:color="auto"/>
                            <w:left w:val="none" w:sz="0" w:space="0" w:color="auto"/>
                            <w:bottom w:val="none" w:sz="0" w:space="0" w:color="auto"/>
                            <w:right w:val="none" w:sz="0" w:space="0" w:color="auto"/>
                          </w:divBdr>
                          <w:divsChild>
                            <w:div w:id="1823694464">
                              <w:marLeft w:val="0"/>
                              <w:marRight w:val="0"/>
                              <w:marTop w:val="0"/>
                              <w:marBottom w:val="0"/>
                              <w:divBdr>
                                <w:top w:val="none" w:sz="0" w:space="0" w:color="auto"/>
                                <w:left w:val="none" w:sz="0" w:space="0" w:color="auto"/>
                                <w:bottom w:val="none" w:sz="0" w:space="0" w:color="auto"/>
                                <w:right w:val="none" w:sz="0" w:space="0" w:color="auto"/>
                              </w:divBdr>
                            </w:div>
                            <w:div w:id="17804166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04264162">
                  <w:marLeft w:val="-420"/>
                  <w:marRight w:val="0"/>
                  <w:marTop w:val="0"/>
                  <w:marBottom w:val="0"/>
                  <w:divBdr>
                    <w:top w:val="none" w:sz="0" w:space="0" w:color="auto"/>
                    <w:left w:val="none" w:sz="0" w:space="0" w:color="auto"/>
                    <w:bottom w:val="none" w:sz="0" w:space="0" w:color="auto"/>
                    <w:right w:val="none" w:sz="0" w:space="0" w:color="auto"/>
                  </w:divBdr>
                  <w:divsChild>
                    <w:div w:id="976910078">
                      <w:marLeft w:val="0"/>
                      <w:marRight w:val="0"/>
                      <w:marTop w:val="0"/>
                      <w:marBottom w:val="0"/>
                      <w:divBdr>
                        <w:top w:val="none" w:sz="0" w:space="0" w:color="auto"/>
                        <w:left w:val="none" w:sz="0" w:space="0" w:color="auto"/>
                        <w:bottom w:val="none" w:sz="0" w:space="0" w:color="auto"/>
                        <w:right w:val="none" w:sz="0" w:space="0" w:color="auto"/>
                      </w:divBdr>
                      <w:divsChild>
                        <w:div w:id="1994017175">
                          <w:marLeft w:val="0"/>
                          <w:marRight w:val="0"/>
                          <w:marTop w:val="0"/>
                          <w:marBottom w:val="0"/>
                          <w:divBdr>
                            <w:top w:val="none" w:sz="0" w:space="0" w:color="auto"/>
                            <w:left w:val="none" w:sz="0" w:space="0" w:color="auto"/>
                            <w:bottom w:val="none" w:sz="0" w:space="0" w:color="auto"/>
                            <w:right w:val="none" w:sz="0" w:space="0" w:color="auto"/>
                          </w:divBdr>
                          <w:divsChild>
                            <w:div w:id="1433892460">
                              <w:marLeft w:val="0"/>
                              <w:marRight w:val="0"/>
                              <w:marTop w:val="0"/>
                              <w:marBottom w:val="0"/>
                              <w:divBdr>
                                <w:top w:val="none" w:sz="0" w:space="0" w:color="auto"/>
                                <w:left w:val="none" w:sz="0" w:space="0" w:color="auto"/>
                                <w:bottom w:val="none" w:sz="0" w:space="0" w:color="auto"/>
                                <w:right w:val="none" w:sz="0" w:space="0" w:color="auto"/>
                              </w:divBdr>
                            </w:div>
                            <w:div w:id="10055941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99800422">
                  <w:marLeft w:val="-420"/>
                  <w:marRight w:val="0"/>
                  <w:marTop w:val="0"/>
                  <w:marBottom w:val="0"/>
                  <w:divBdr>
                    <w:top w:val="none" w:sz="0" w:space="0" w:color="auto"/>
                    <w:left w:val="none" w:sz="0" w:space="0" w:color="auto"/>
                    <w:bottom w:val="none" w:sz="0" w:space="0" w:color="auto"/>
                    <w:right w:val="none" w:sz="0" w:space="0" w:color="auto"/>
                  </w:divBdr>
                  <w:divsChild>
                    <w:div w:id="2081439493">
                      <w:marLeft w:val="0"/>
                      <w:marRight w:val="0"/>
                      <w:marTop w:val="0"/>
                      <w:marBottom w:val="0"/>
                      <w:divBdr>
                        <w:top w:val="none" w:sz="0" w:space="0" w:color="auto"/>
                        <w:left w:val="none" w:sz="0" w:space="0" w:color="auto"/>
                        <w:bottom w:val="none" w:sz="0" w:space="0" w:color="auto"/>
                        <w:right w:val="none" w:sz="0" w:space="0" w:color="auto"/>
                      </w:divBdr>
                      <w:divsChild>
                        <w:div w:id="1541237213">
                          <w:marLeft w:val="0"/>
                          <w:marRight w:val="0"/>
                          <w:marTop w:val="0"/>
                          <w:marBottom w:val="0"/>
                          <w:divBdr>
                            <w:top w:val="none" w:sz="0" w:space="0" w:color="auto"/>
                            <w:left w:val="none" w:sz="0" w:space="0" w:color="auto"/>
                            <w:bottom w:val="none" w:sz="0" w:space="0" w:color="auto"/>
                            <w:right w:val="none" w:sz="0" w:space="0" w:color="auto"/>
                          </w:divBdr>
                          <w:divsChild>
                            <w:div w:id="758136648">
                              <w:marLeft w:val="0"/>
                              <w:marRight w:val="0"/>
                              <w:marTop w:val="0"/>
                              <w:marBottom w:val="0"/>
                              <w:divBdr>
                                <w:top w:val="none" w:sz="0" w:space="0" w:color="auto"/>
                                <w:left w:val="none" w:sz="0" w:space="0" w:color="auto"/>
                                <w:bottom w:val="none" w:sz="0" w:space="0" w:color="auto"/>
                                <w:right w:val="none" w:sz="0" w:space="0" w:color="auto"/>
                              </w:divBdr>
                            </w:div>
                            <w:div w:id="12702413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05142044">
                  <w:marLeft w:val="-420"/>
                  <w:marRight w:val="0"/>
                  <w:marTop w:val="0"/>
                  <w:marBottom w:val="0"/>
                  <w:divBdr>
                    <w:top w:val="none" w:sz="0" w:space="0" w:color="auto"/>
                    <w:left w:val="none" w:sz="0" w:space="0" w:color="auto"/>
                    <w:bottom w:val="none" w:sz="0" w:space="0" w:color="auto"/>
                    <w:right w:val="none" w:sz="0" w:space="0" w:color="auto"/>
                  </w:divBdr>
                  <w:divsChild>
                    <w:div w:id="444270660">
                      <w:marLeft w:val="0"/>
                      <w:marRight w:val="0"/>
                      <w:marTop w:val="0"/>
                      <w:marBottom w:val="0"/>
                      <w:divBdr>
                        <w:top w:val="none" w:sz="0" w:space="0" w:color="auto"/>
                        <w:left w:val="none" w:sz="0" w:space="0" w:color="auto"/>
                        <w:bottom w:val="none" w:sz="0" w:space="0" w:color="auto"/>
                        <w:right w:val="none" w:sz="0" w:space="0" w:color="auto"/>
                      </w:divBdr>
                      <w:divsChild>
                        <w:div w:id="1947804024">
                          <w:marLeft w:val="0"/>
                          <w:marRight w:val="0"/>
                          <w:marTop w:val="0"/>
                          <w:marBottom w:val="0"/>
                          <w:divBdr>
                            <w:top w:val="none" w:sz="0" w:space="0" w:color="auto"/>
                            <w:left w:val="none" w:sz="0" w:space="0" w:color="auto"/>
                            <w:bottom w:val="none" w:sz="0" w:space="0" w:color="auto"/>
                            <w:right w:val="none" w:sz="0" w:space="0" w:color="auto"/>
                          </w:divBdr>
                          <w:divsChild>
                            <w:div w:id="432748305">
                              <w:marLeft w:val="0"/>
                              <w:marRight w:val="0"/>
                              <w:marTop w:val="0"/>
                              <w:marBottom w:val="0"/>
                              <w:divBdr>
                                <w:top w:val="none" w:sz="0" w:space="0" w:color="auto"/>
                                <w:left w:val="none" w:sz="0" w:space="0" w:color="auto"/>
                                <w:bottom w:val="none" w:sz="0" w:space="0" w:color="auto"/>
                                <w:right w:val="none" w:sz="0" w:space="0" w:color="auto"/>
                              </w:divBdr>
                            </w:div>
                            <w:div w:id="3806394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2136124">
      <w:bodyDiv w:val="1"/>
      <w:marLeft w:val="0"/>
      <w:marRight w:val="0"/>
      <w:marTop w:val="0"/>
      <w:marBottom w:val="0"/>
      <w:divBdr>
        <w:top w:val="none" w:sz="0" w:space="0" w:color="auto"/>
        <w:left w:val="none" w:sz="0" w:space="0" w:color="auto"/>
        <w:bottom w:val="none" w:sz="0" w:space="0" w:color="auto"/>
        <w:right w:val="none" w:sz="0" w:space="0" w:color="auto"/>
      </w:divBdr>
      <w:divsChild>
        <w:div w:id="1748185946">
          <w:marLeft w:val="0"/>
          <w:marRight w:val="0"/>
          <w:marTop w:val="0"/>
          <w:marBottom w:val="603"/>
          <w:divBdr>
            <w:top w:val="none" w:sz="0" w:space="0" w:color="auto"/>
            <w:left w:val="none" w:sz="0" w:space="0" w:color="auto"/>
            <w:bottom w:val="none" w:sz="0" w:space="0" w:color="auto"/>
            <w:right w:val="none" w:sz="0" w:space="0" w:color="auto"/>
          </w:divBdr>
        </w:div>
      </w:divsChild>
    </w:div>
    <w:div w:id="278996851">
      <w:bodyDiv w:val="1"/>
      <w:marLeft w:val="0"/>
      <w:marRight w:val="0"/>
      <w:marTop w:val="0"/>
      <w:marBottom w:val="0"/>
      <w:divBdr>
        <w:top w:val="none" w:sz="0" w:space="0" w:color="auto"/>
        <w:left w:val="none" w:sz="0" w:space="0" w:color="auto"/>
        <w:bottom w:val="none" w:sz="0" w:space="0" w:color="auto"/>
        <w:right w:val="none" w:sz="0" w:space="0" w:color="auto"/>
      </w:divBdr>
    </w:div>
    <w:div w:id="303891818">
      <w:bodyDiv w:val="1"/>
      <w:marLeft w:val="0"/>
      <w:marRight w:val="0"/>
      <w:marTop w:val="0"/>
      <w:marBottom w:val="0"/>
      <w:divBdr>
        <w:top w:val="none" w:sz="0" w:space="0" w:color="auto"/>
        <w:left w:val="none" w:sz="0" w:space="0" w:color="auto"/>
        <w:bottom w:val="none" w:sz="0" w:space="0" w:color="auto"/>
        <w:right w:val="none" w:sz="0" w:space="0" w:color="auto"/>
      </w:divBdr>
    </w:div>
    <w:div w:id="461072334">
      <w:bodyDiv w:val="1"/>
      <w:marLeft w:val="0"/>
      <w:marRight w:val="0"/>
      <w:marTop w:val="0"/>
      <w:marBottom w:val="0"/>
      <w:divBdr>
        <w:top w:val="none" w:sz="0" w:space="0" w:color="auto"/>
        <w:left w:val="none" w:sz="0" w:space="0" w:color="auto"/>
        <w:bottom w:val="none" w:sz="0" w:space="0" w:color="auto"/>
        <w:right w:val="none" w:sz="0" w:space="0" w:color="auto"/>
      </w:divBdr>
    </w:div>
    <w:div w:id="569384398">
      <w:bodyDiv w:val="1"/>
      <w:marLeft w:val="0"/>
      <w:marRight w:val="0"/>
      <w:marTop w:val="0"/>
      <w:marBottom w:val="0"/>
      <w:divBdr>
        <w:top w:val="none" w:sz="0" w:space="0" w:color="auto"/>
        <w:left w:val="none" w:sz="0" w:space="0" w:color="auto"/>
        <w:bottom w:val="none" w:sz="0" w:space="0" w:color="auto"/>
        <w:right w:val="none" w:sz="0" w:space="0" w:color="auto"/>
      </w:divBdr>
      <w:divsChild>
        <w:div w:id="1894195533">
          <w:marLeft w:val="0"/>
          <w:marRight w:val="0"/>
          <w:marTop w:val="0"/>
          <w:marBottom w:val="0"/>
          <w:divBdr>
            <w:top w:val="none" w:sz="0" w:space="0" w:color="auto"/>
            <w:left w:val="none" w:sz="0" w:space="0" w:color="auto"/>
            <w:bottom w:val="none" w:sz="0" w:space="0" w:color="auto"/>
            <w:right w:val="none" w:sz="0" w:space="0" w:color="auto"/>
          </w:divBdr>
          <w:divsChild>
            <w:div w:id="1687713997">
              <w:marLeft w:val="0"/>
              <w:marRight w:val="0"/>
              <w:marTop w:val="0"/>
              <w:marBottom w:val="0"/>
              <w:divBdr>
                <w:top w:val="none" w:sz="0" w:space="0" w:color="auto"/>
                <w:left w:val="none" w:sz="0" w:space="0" w:color="auto"/>
                <w:bottom w:val="none" w:sz="0" w:space="0" w:color="auto"/>
                <w:right w:val="none" w:sz="0" w:space="0" w:color="auto"/>
              </w:divBdr>
              <w:divsChild>
                <w:div w:id="1168524045">
                  <w:marLeft w:val="0"/>
                  <w:marRight w:val="0"/>
                  <w:marTop w:val="0"/>
                  <w:marBottom w:val="0"/>
                  <w:divBdr>
                    <w:top w:val="none" w:sz="0" w:space="0" w:color="auto"/>
                    <w:left w:val="none" w:sz="0" w:space="0" w:color="auto"/>
                    <w:bottom w:val="none" w:sz="0" w:space="0" w:color="auto"/>
                    <w:right w:val="none" w:sz="0" w:space="0" w:color="auto"/>
                  </w:divBdr>
                  <w:divsChild>
                    <w:div w:id="785657921">
                      <w:marLeft w:val="0"/>
                      <w:marRight w:val="0"/>
                      <w:marTop w:val="0"/>
                      <w:marBottom w:val="0"/>
                      <w:divBdr>
                        <w:top w:val="none" w:sz="0" w:space="0" w:color="auto"/>
                        <w:left w:val="none" w:sz="0" w:space="0" w:color="auto"/>
                        <w:bottom w:val="none" w:sz="0" w:space="0" w:color="auto"/>
                        <w:right w:val="none" w:sz="0" w:space="0" w:color="auto"/>
                      </w:divBdr>
                      <w:divsChild>
                        <w:div w:id="1764951171">
                          <w:marLeft w:val="0"/>
                          <w:marRight w:val="0"/>
                          <w:marTop w:val="0"/>
                          <w:marBottom w:val="0"/>
                          <w:divBdr>
                            <w:top w:val="none" w:sz="0" w:space="0" w:color="auto"/>
                            <w:left w:val="none" w:sz="0" w:space="0" w:color="auto"/>
                            <w:bottom w:val="none" w:sz="0" w:space="0" w:color="auto"/>
                            <w:right w:val="none" w:sz="0" w:space="0" w:color="auto"/>
                          </w:divBdr>
                          <w:divsChild>
                            <w:div w:id="1217472761">
                              <w:marLeft w:val="0"/>
                              <w:marRight w:val="0"/>
                              <w:marTop w:val="0"/>
                              <w:marBottom w:val="0"/>
                              <w:divBdr>
                                <w:top w:val="none" w:sz="0" w:space="0" w:color="auto"/>
                                <w:left w:val="none" w:sz="0" w:space="0" w:color="auto"/>
                                <w:bottom w:val="none" w:sz="0" w:space="0" w:color="auto"/>
                                <w:right w:val="none" w:sz="0" w:space="0" w:color="auto"/>
                              </w:divBdr>
                              <w:divsChild>
                                <w:div w:id="641009539">
                                  <w:marLeft w:val="0"/>
                                  <w:marRight w:val="0"/>
                                  <w:marTop w:val="0"/>
                                  <w:marBottom w:val="0"/>
                                  <w:divBdr>
                                    <w:top w:val="none" w:sz="0" w:space="0" w:color="auto"/>
                                    <w:left w:val="none" w:sz="0" w:space="0" w:color="auto"/>
                                    <w:bottom w:val="none" w:sz="0" w:space="0" w:color="auto"/>
                                    <w:right w:val="none" w:sz="0" w:space="0" w:color="auto"/>
                                  </w:divBdr>
                                  <w:divsChild>
                                    <w:div w:id="1568304086">
                                      <w:marLeft w:val="0"/>
                                      <w:marRight w:val="0"/>
                                      <w:marTop w:val="0"/>
                                      <w:marBottom w:val="0"/>
                                      <w:divBdr>
                                        <w:top w:val="none" w:sz="0" w:space="0" w:color="auto"/>
                                        <w:left w:val="none" w:sz="0" w:space="0" w:color="auto"/>
                                        <w:bottom w:val="none" w:sz="0" w:space="0" w:color="auto"/>
                                        <w:right w:val="none" w:sz="0" w:space="0" w:color="auto"/>
                                      </w:divBdr>
                                      <w:divsChild>
                                        <w:div w:id="602307091">
                                          <w:marLeft w:val="0"/>
                                          <w:marRight w:val="0"/>
                                          <w:marTop w:val="0"/>
                                          <w:marBottom w:val="0"/>
                                          <w:divBdr>
                                            <w:top w:val="none" w:sz="0" w:space="0" w:color="auto"/>
                                            <w:left w:val="none" w:sz="0" w:space="0" w:color="auto"/>
                                            <w:bottom w:val="none" w:sz="0" w:space="0" w:color="auto"/>
                                            <w:right w:val="none" w:sz="0" w:space="0" w:color="auto"/>
                                          </w:divBdr>
                                          <w:divsChild>
                                            <w:div w:id="7748643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915047335">
          <w:marLeft w:val="0"/>
          <w:marRight w:val="0"/>
          <w:marTop w:val="0"/>
          <w:marBottom w:val="0"/>
          <w:divBdr>
            <w:top w:val="none" w:sz="0" w:space="0" w:color="auto"/>
            <w:left w:val="none" w:sz="0" w:space="0" w:color="auto"/>
            <w:bottom w:val="none" w:sz="0" w:space="0" w:color="auto"/>
            <w:right w:val="none" w:sz="0" w:space="0" w:color="auto"/>
          </w:divBdr>
          <w:divsChild>
            <w:div w:id="2089187489">
              <w:marLeft w:val="0"/>
              <w:marRight w:val="0"/>
              <w:marTop w:val="0"/>
              <w:marBottom w:val="0"/>
              <w:divBdr>
                <w:top w:val="none" w:sz="0" w:space="0" w:color="auto"/>
                <w:left w:val="none" w:sz="0" w:space="0" w:color="auto"/>
                <w:bottom w:val="none" w:sz="0" w:space="0" w:color="auto"/>
                <w:right w:val="none" w:sz="0" w:space="0" w:color="auto"/>
              </w:divBdr>
              <w:divsChild>
                <w:div w:id="736780718">
                  <w:marLeft w:val="0"/>
                  <w:marRight w:val="0"/>
                  <w:marTop w:val="0"/>
                  <w:marBottom w:val="0"/>
                  <w:divBdr>
                    <w:top w:val="none" w:sz="0" w:space="0" w:color="auto"/>
                    <w:left w:val="none" w:sz="0" w:space="0" w:color="auto"/>
                    <w:bottom w:val="none" w:sz="0" w:space="0" w:color="auto"/>
                    <w:right w:val="none" w:sz="0" w:space="0" w:color="auto"/>
                  </w:divBdr>
                </w:div>
                <w:div w:id="1719015859">
                  <w:marLeft w:val="0"/>
                  <w:marRight w:val="0"/>
                  <w:marTop w:val="0"/>
                  <w:marBottom w:val="0"/>
                  <w:divBdr>
                    <w:top w:val="none" w:sz="0" w:space="0" w:color="auto"/>
                    <w:left w:val="none" w:sz="0" w:space="0" w:color="auto"/>
                    <w:bottom w:val="none" w:sz="0" w:space="0" w:color="auto"/>
                    <w:right w:val="none" w:sz="0" w:space="0" w:color="auto"/>
                  </w:divBdr>
                </w:div>
                <w:div w:id="1718703780">
                  <w:marLeft w:val="0"/>
                  <w:marRight w:val="0"/>
                  <w:marTop w:val="0"/>
                  <w:marBottom w:val="0"/>
                  <w:divBdr>
                    <w:top w:val="none" w:sz="0" w:space="0" w:color="auto"/>
                    <w:left w:val="none" w:sz="0" w:space="0" w:color="auto"/>
                    <w:bottom w:val="none" w:sz="0" w:space="0" w:color="auto"/>
                    <w:right w:val="none" w:sz="0" w:space="0" w:color="auto"/>
                  </w:divBdr>
                  <w:divsChild>
                    <w:div w:id="958074400">
                      <w:marLeft w:val="0"/>
                      <w:marRight w:val="0"/>
                      <w:marTop w:val="0"/>
                      <w:marBottom w:val="0"/>
                      <w:divBdr>
                        <w:top w:val="none" w:sz="0" w:space="0" w:color="auto"/>
                        <w:left w:val="none" w:sz="0" w:space="0" w:color="auto"/>
                        <w:bottom w:val="none" w:sz="0" w:space="0" w:color="auto"/>
                        <w:right w:val="none" w:sz="0" w:space="0" w:color="auto"/>
                      </w:divBdr>
                      <w:divsChild>
                        <w:div w:id="1864981075">
                          <w:marLeft w:val="0"/>
                          <w:marRight w:val="0"/>
                          <w:marTop w:val="0"/>
                          <w:marBottom w:val="0"/>
                          <w:divBdr>
                            <w:top w:val="none" w:sz="0" w:space="0" w:color="auto"/>
                            <w:left w:val="none" w:sz="0" w:space="0" w:color="auto"/>
                            <w:bottom w:val="none" w:sz="0" w:space="0" w:color="auto"/>
                            <w:right w:val="none" w:sz="0" w:space="0" w:color="auto"/>
                          </w:divBdr>
                          <w:divsChild>
                            <w:div w:id="952785200">
                              <w:marLeft w:val="0"/>
                              <w:marRight w:val="0"/>
                              <w:marTop w:val="0"/>
                              <w:marBottom w:val="0"/>
                              <w:divBdr>
                                <w:top w:val="none" w:sz="0" w:space="0" w:color="auto"/>
                                <w:left w:val="none" w:sz="0" w:space="0" w:color="auto"/>
                                <w:bottom w:val="none" w:sz="0" w:space="0" w:color="auto"/>
                                <w:right w:val="none" w:sz="0" w:space="0" w:color="auto"/>
                              </w:divBdr>
                              <w:divsChild>
                                <w:div w:id="2123960175">
                                  <w:marLeft w:val="0"/>
                                  <w:marRight w:val="0"/>
                                  <w:marTop w:val="0"/>
                                  <w:marBottom w:val="0"/>
                                  <w:divBdr>
                                    <w:top w:val="none" w:sz="0" w:space="0" w:color="auto"/>
                                    <w:left w:val="none" w:sz="0" w:space="0" w:color="auto"/>
                                    <w:bottom w:val="none" w:sz="0" w:space="0" w:color="auto"/>
                                    <w:right w:val="none" w:sz="0" w:space="0" w:color="auto"/>
                                  </w:divBdr>
                                  <w:divsChild>
                                    <w:div w:id="177739593">
                                      <w:marLeft w:val="0"/>
                                      <w:marRight w:val="0"/>
                                      <w:marTop w:val="0"/>
                                      <w:marBottom w:val="0"/>
                                      <w:divBdr>
                                        <w:top w:val="none" w:sz="0" w:space="0" w:color="auto"/>
                                        <w:left w:val="none" w:sz="0" w:space="0" w:color="auto"/>
                                        <w:bottom w:val="none" w:sz="0" w:space="0" w:color="auto"/>
                                        <w:right w:val="none" w:sz="0" w:space="0" w:color="auto"/>
                                      </w:divBdr>
                                      <w:divsChild>
                                        <w:div w:id="1451626324">
                                          <w:marLeft w:val="0"/>
                                          <w:marRight w:val="0"/>
                                          <w:marTop w:val="0"/>
                                          <w:marBottom w:val="0"/>
                                          <w:divBdr>
                                            <w:top w:val="none" w:sz="0" w:space="0" w:color="auto"/>
                                            <w:left w:val="none" w:sz="0" w:space="0" w:color="auto"/>
                                            <w:bottom w:val="none" w:sz="0" w:space="0" w:color="auto"/>
                                            <w:right w:val="none" w:sz="0" w:space="0" w:color="auto"/>
                                          </w:divBdr>
                                          <w:divsChild>
                                            <w:div w:id="1267497584">
                                              <w:marLeft w:val="0"/>
                                              <w:marRight w:val="0"/>
                                              <w:marTop w:val="0"/>
                                              <w:marBottom w:val="0"/>
                                              <w:divBdr>
                                                <w:top w:val="none" w:sz="0" w:space="0" w:color="auto"/>
                                                <w:left w:val="none" w:sz="0" w:space="0" w:color="auto"/>
                                                <w:bottom w:val="none" w:sz="0" w:space="0" w:color="auto"/>
                                                <w:right w:val="none" w:sz="0" w:space="0" w:color="auto"/>
                                              </w:divBdr>
                                              <w:divsChild>
                                                <w:div w:id="1491762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15277028">
                                      <w:marLeft w:val="0"/>
                                      <w:marRight w:val="0"/>
                                      <w:marTop w:val="0"/>
                                      <w:marBottom w:val="0"/>
                                      <w:divBdr>
                                        <w:top w:val="none" w:sz="0" w:space="0" w:color="auto"/>
                                        <w:left w:val="none" w:sz="0" w:space="0" w:color="auto"/>
                                        <w:bottom w:val="none" w:sz="0" w:space="0" w:color="auto"/>
                                        <w:right w:val="none" w:sz="0" w:space="0" w:color="auto"/>
                                      </w:divBdr>
                                    </w:div>
                                  </w:divsChild>
                                </w:div>
                                <w:div w:id="778721423">
                                  <w:marLeft w:val="0"/>
                                  <w:marRight w:val="0"/>
                                  <w:marTop w:val="0"/>
                                  <w:marBottom w:val="0"/>
                                  <w:divBdr>
                                    <w:top w:val="none" w:sz="0" w:space="0" w:color="auto"/>
                                    <w:left w:val="none" w:sz="0" w:space="0" w:color="auto"/>
                                    <w:bottom w:val="none" w:sz="0" w:space="0" w:color="auto"/>
                                    <w:right w:val="none" w:sz="0" w:space="0" w:color="auto"/>
                                  </w:divBdr>
                                  <w:divsChild>
                                    <w:div w:id="859047220">
                                      <w:marLeft w:val="0"/>
                                      <w:marRight w:val="0"/>
                                      <w:marTop w:val="0"/>
                                      <w:marBottom w:val="0"/>
                                      <w:divBdr>
                                        <w:top w:val="none" w:sz="0" w:space="0" w:color="auto"/>
                                        <w:left w:val="none" w:sz="0" w:space="0" w:color="auto"/>
                                        <w:bottom w:val="none" w:sz="0" w:space="0" w:color="auto"/>
                                        <w:right w:val="none" w:sz="0" w:space="0" w:color="auto"/>
                                      </w:divBdr>
                                      <w:divsChild>
                                        <w:div w:id="150293998">
                                          <w:marLeft w:val="0"/>
                                          <w:marRight w:val="0"/>
                                          <w:marTop w:val="0"/>
                                          <w:marBottom w:val="0"/>
                                          <w:divBdr>
                                            <w:top w:val="none" w:sz="0" w:space="0" w:color="auto"/>
                                            <w:left w:val="none" w:sz="0" w:space="0" w:color="auto"/>
                                            <w:bottom w:val="none" w:sz="0" w:space="0" w:color="auto"/>
                                            <w:right w:val="none" w:sz="0" w:space="0" w:color="auto"/>
                                          </w:divBdr>
                                          <w:divsChild>
                                            <w:div w:id="1826436657">
                                              <w:marLeft w:val="0"/>
                                              <w:marRight w:val="0"/>
                                              <w:marTop w:val="0"/>
                                              <w:marBottom w:val="0"/>
                                              <w:divBdr>
                                                <w:top w:val="none" w:sz="0" w:space="0" w:color="auto"/>
                                                <w:left w:val="none" w:sz="0" w:space="0" w:color="auto"/>
                                                <w:bottom w:val="none" w:sz="0" w:space="0" w:color="auto"/>
                                                <w:right w:val="none" w:sz="0" w:space="0" w:color="auto"/>
                                              </w:divBdr>
                                              <w:divsChild>
                                                <w:div w:id="14096163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6345177">
                                  <w:marLeft w:val="0"/>
                                  <w:marRight w:val="0"/>
                                  <w:marTop w:val="0"/>
                                  <w:marBottom w:val="0"/>
                                  <w:divBdr>
                                    <w:top w:val="none" w:sz="0" w:space="0" w:color="auto"/>
                                    <w:left w:val="none" w:sz="0" w:space="0" w:color="auto"/>
                                    <w:bottom w:val="none" w:sz="0" w:space="0" w:color="auto"/>
                                    <w:right w:val="none" w:sz="0" w:space="0" w:color="auto"/>
                                  </w:divBdr>
                                </w:div>
                              </w:divsChild>
                            </w:div>
                            <w:div w:id="1745763315">
                              <w:marLeft w:val="0"/>
                              <w:marRight w:val="0"/>
                              <w:marTop w:val="0"/>
                              <w:marBottom w:val="0"/>
                              <w:divBdr>
                                <w:top w:val="none" w:sz="0" w:space="0" w:color="auto"/>
                                <w:left w:val="none" w:sz="0" w:space="0" w:color="auto"/>
                                <w:bottom w:val="none" w:sz="0" w:space="0" w:color="auto"/>
                                <w:right w:val="none" w:sz="0" w:space="0" w:color="auto"/>
                              </w:divBdr>
                              <w:divsChild>
                                <w:div w:id="2100714403">
                                  <w:marLeft w:val="0"/>
                                  <w:marRight w:val="0"/>
                                  <w:marTop w:val="0"/>
                                  <w:marBottom w:val="0"/>
                                  <w:divBdr>
                                    <w:top w:val="none" w:sz="0" w:space="0" w:color="auto"/>
                                    <w:left w:val="none" w:sz="0" w:space="0" w:color="auto"/>
                                    <w:bottom w:val="none" w:sz="0" w:space="0" w:color="auto"/>
                                    <w:right w:val="none" w:sz="0" w:space="0" w:color="auto"/>
                                  </w:divBdr>
                                  <w:divsChild>
                                    <w:div w:id="2004771260">
                                      <w:marLeft w:val="0"/>
                                      <w:marRight w:val="0"/>
                                      <w:marTop w:val="0"/>
                                      <w:marBottom w:val="0"/>
                                      <w:divBdr>
                                        <w:top w:val="none" w:sz="0" w:space="0" w:color="auto"/>
                                        <w:left w:val="none" w:sz="0" w:space="0" w:color="auto"/>
                                        <w:bottom w:val="none" w:sz="0" w:space="0" w:color="auto"/>
                                        <w:right w:val="none" w:sz="0" w:space="0" w:color="auto"/>
                                      </w:divBdr>
                                      <w:divsChild>
                                        <w:div w:id="1045061328">
                                          <w:marLeft w:val="0"/>
                                          <w:marRight w:val="0"/>
                                          <w:marTop w:val="0"/>
                                          <w:marBottom w:val="0"/>
                                          <w:divBdr>
                                            <w:top w:val="none" w:sz="0" w:space="0" w:color="auto"/>
                                            <w:left w:val="none" w:sz="0" w:space="0" w:color="auto"/>
                                            <w:bottom w:val="none" w:sz="0" w:space="0" w:color="auto"/>
                                            <w:right w:val="none" w:sz="0" w:space="0" w:color="auto"/>
                                          </w:divBdr>
                                          <w:divsChild>
                                            <w:div w:id="4719411">
                                              <w:marLeft w:val="0"/>
                                              <w:marRight w:val="0"/>
                                              <w:marTop w:val="0"/>
                                              <w:marBottom w:val="0"/>
                                              <w:divBdr>
                                                <w:top w:val="none" w:sz="0" w:space="0" w:color="auto"/>
                                                <w:left w:val="none" w:sz="0" w:space="0" w:color="auto"/>
                                                <w:bottom w:val="none" w:sz="0" w:space="0" w:color="auto"/>
                                                <w:right w:val="none" w:sz="0" w:space="0" w:color="auto"/>
                                              </w:divBdr>
                                              <w:divsChild>
                                                <w:div w:id="9040304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46391650">
                                      <w:marLeft w:val="0"/>
                                      <w:marRight w:val="0"/>
                                      <w:marTop w:val="0"/>
                                      <w:marBottom w:val="0"/>
                                      <w:divBdr>
                                        <w:top w:val="none" w:sz="0" w:space="0" w:color="auto"/>
                                        <w:left w:val="none" w:sz="0" w:space="0" w:color="auto"/>
                                        <w:bottom w:val="none" w:sz="0" w:space="0" w:color="auto"/>
                                        <w:right w:val="none" w:sz="0" w:space="0" w:color="auto"/>
                                      </w:divBdr>
                                    </w:div>
                                  </w:divsChild>
                                </w:div>
                                <w:div w:id="1324891583">
                                  <w:marLeft w:val="0"/>
                                  <w:marRight w:val="0"/>
                                  <w:marTop w:val="0"/>
                                  <w:marBottom w:val="0"/>
                                  <w:divBdr>
                                    <w:top w:val="none" w:sz="0" w:space="0" w:color="auto"/>
                                    <w:left w:val="none" w:sz="0" w:space="0" w:color="auto"/>
                                    <w:bottom w:val="none" w:sz="0" w:space="0" w:color="auto"/>
                                    <w:right w:val="none" w:sz="0" w:space="0" w:color="auto"/>
                                  </w:divBdr>
                                  <w:divsChild>
                                    <w:div w:id="158277629">
                                      <w:marLeft w:val="0"/>
                                      <w:marRight w:val="0"/>
                                      <w:marTop w:val="0"/>
                                      <w:marBottom w:val="0"/>
                                      <w:divBdr>
                                        <w:top w:val="none" w:sz="0" w:space="0" w:color="auto"/>
                                        <w:left w:val="none" w:sz="0" w:space="0" w:color="auto"/>
                                        <w:bottom w:val="none" w:sz="0" w:space="0" w:color="auto"/>
                                        <w:right w:val="none" w:sz="0" w:space="0" w:color="auto"/>
                                      </w:divBdr>
                                      <w:divsChild>
                                        <w:div w:id="1665931850">
                                          <w:marLeft w:val="0"/>
                                          <w:marRight w:val="0"/>
                                          <w:marTop w:val="0"/>
                                          <w:marBottom w:val="0"/>
                                          <w:divBdr>
                                            <w:top w:val="none" w:sz="0" w:space="0" w:color="auto"/>
                                            <w:left w:val="none" w:sz="0" w:space="0" w:color="auto"/>
                                            <w:bottom w:val="none" w:sz="0" w:space="0" w:color="auto"/>
                                            <w:right w:val="none" w:sz="0" w:space="0" w:color="auto"/>
                                          </w:divBdr>
                                          <w:divsChild>
                                            <w:div w:id="2003698901">
                                              <w:marLeft w:val="0"/>
                                              <w:marRight w:val="0"/>
                                              <w:marTop w:val="0"/>
                                              <w:marBottom w:val="0"/>
                                              <w:divBdr>
                                                <w:top w:val="none" w:sz="0" w:space="0" w:color="auto"/>
                                                <w:left w:val="none" w:sz="0" w:space="0" w:color="auto"/>
                                                <w:bottom w:val="none" w:sz="0" w:space="0" w:color="auto"/>
                                                <w:right w:val="none" w:sz="0" w:space="0" w:color="auto"/>
                                              </w:divBdr>
                                              <w:divsChild>
                                                <w:div w:id="745985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666633413">
      <w:bodyDiv w:val="1"/>
      <w:marLeft w:val="0"/>
      <w:marRight w:val="0"/>
      <w:marTop w:val="0"/>
      <w:marBottom w:val="0"/>
      <w:divBdr>
        <w:top w:val="none" w:sz="0" w:space="0" w:color="auto"/>
        <w:left w:val="none" w:sz="0" w:space="0" w:color="auto"/>
        <w:bottom w:val="none" w:sz="0" w:space="0" w:color="auto"/>
        <w:right w:val="none" w:sz="0" w:space="0" w:color="auto"/>
      </w:divBdr>
      <w:divsChild>
        <w:div w:id="1309434394">
          <w:marLeft w:val="0"/>
          <w:marRight w:val="0"/>
          <w:marTop w:val="0"/>
          <w:marBottom w:val="0"/>
          <w:divBdr>
            <w:top w:val="none" w:sz="0" w:space="0" w:color="auto"/>
            <w:left w:val="none" w:sz="0" w:space="0" w:color="auto"/>
            <w:bottom w:val="none" w:sz="0" w:space="0" w:color="auto"/>
            <w:right w:val="none" w:sz="0" w:space="0" w:color="auto"/>
          </w:divBdr>
          <w:divsChild>
            <w:div w:id="94205767">
              <w:marLeft w:val="0"/>
              <w:marRight w:val="0"/>
              <w:marTop w:val="0"/>
              <w:marBottom w:val="0"/>
              <w:divBdr>
                <w:top w:val="none" w:sz="0" w:space="0" w:color="auto"/>
                <w:left w:val="none" w:sz="0" w:space="0" w:color="auto"/>
                <w:bottom w:val="none" w:sz="0" w:space="0" w:color="auto"/>
                <w:right w:val="none" w:sz="0" w:space="0" w:color="auto"/>
              </w:divBdr>
              <w:divsChild>
                <w:div w:id="1627195236">
                  <w:marLeft w:val="-180"/>
                  <w:marRight w:val="-180"/>
                  <w:marTop w:val="0"/>
                  <w:marBottom w:val="0"/>
                  <w:divBdr>
                    <w:top w:val="none" w:sz="0" w:space="0" w:color="auto"/>
                    <w:left w:val="none" w:sz="0" w:space="0" w:color="auto"/>
                    <w:bottom w:val="none" w:sz="0" w:space="0" w:color="auto"/>
                    <w:right w:val="none" w:sz="0" w:space="0" w:color="auto"/>
                  </w:divBdr>
                  <w:divsChild>
                    <w:div w:id="20094022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7558171">
              <w:marLeft w:val="0"/>
              <w:marRight w:val="0"/>
              <w:marTop w:val="0"/>
              <w:marBottom w:val="0"/>
              <w:divBdr>
                <w:top w:val="single" w:sz="6" w:space="0" w:color="EEEEEE"/>
                <w:left w:val="single" w:sz="6" w:space="0" w:color="EEEEEE"/>
                <w:bottom w:val="single" w:sz="6" w:space="0" w:color="EEEEEE"/>
                <w:right w:val="single" w:sz="6" w:space="0" w:color="EEEEEE"/>
              </w:divBdr>
              <w:divsChild>
                <w:div w:id="698353511">
                  <w:marLeft w:val="0"/>
                  <w:marRight w:val="0"/>
                  <w:marTop w:val="0"/>
                  <w:marBottom w:val="0"/>
                  <w:divBdr>
                    <w:top w:val="none" w:sz="0" w:space="0" w:color="auto"/>
                    <w:left w:val="none" w:sz="0" w:space="0" w:color="auto"/>
                    <w:bottom w:val="none" w:sz="0" w:space="0" w:color="auto"/>
                    <w:right w:val="none" w:sz="0" w:space="0" w:color="auto"/>
                  </w:divBdr>
                  <w:divsChild>
                    <w:div w:id="657198065">
                      <w:marLeft w:val="-180"/>
                      <w:marRight w:val="-180"/>
                      <w:marTop w:val="0"/>
                      <w:marBottom w:val="0"/>
                      <w:divBdr>
                        <w:top w:val="none" w:sz="0" w:space="0" w:color="auto"/>
                        <w:left w:val="none" w:sz="0" w:space="0" w:color="auto"/>
                        <w:bottom w:val="none" w:sz="0" w:space="0" w:color="auto"/>
                        <w:right w:val="none" w:sz="0" w:space="0" w:color="auto"/>
                      </w:divBdr>
                      <w:divsChild>
                        <w:div w:id="478307879">
                          <w:marLeft w:val="0"/>
                          <w:marRight w:val="0"/>
                          <w:marTop w:val="0"/>
                          <w:marBottom w:val="0"/>
                          <w:divBdr>
                            <w:top w:val="none" w:sz="0" w:space="0" w:color="auto"/>
                            <w:left w:val="none" w:sz="0" w:space="0" w:color="auto"/>
                            <w:bottom w:val="none" w:sz="0" w:space="0" w:color="auto"/>
                            <w:right w:val="none" w:sz="0" w:space="0" w:color="auto"/>
                          </w:divBdr>
                        </w:div>
                        <w:div w:id="3529234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59074983">
          <w:marLeft w:val="0"/>
          <w:marRight w:val="0"/>
          <w:marTop w:val="0"/>
          <w:marBottom w:val="0"/>
          <w:divBdr>
            <w:top w:val="none" w:sz="0" w:space="0" w:color="auto"/>
            <w:left w:val="none" w:sz="0" w:space="0" w:color="auto"/>
            <w:bottom w:val="none" w:sz="0" w:space="0" w:color="auto"/>
            <w:right w:val="none" w:sz="0" w:space="0" w:color="auto"/>
          </w:divBdr>
          <w:divsChild>
            <w:div w:id="381247100">
              <w:marLeft w:val="0"/>
              <w:marRight w:val="0"/>
              <w:marTop w:val="0"/>
              <w:marBottom w:val="0"/>
              <w:divBdr>
                <w:top w:val="none" w:sz="0" w:space="0" w:color="auto"/>
                <w:left w:val="none" w:sz="0" w:space="0" w:color="auto"/>
                <w:bottom w:val="none" w:sz="0" w:space="0" w:color="auto"/>
                <w:right w:val="none" w:sz="0" w:space="0" w:color="auto"/>
              </w:divBdr>
              <w:divsChild>
                <w:div w:id="178737125">
                  <w:marLeft w:val="0"/>
                  <w:marRight w:val="0"/>
                  <w:marTop w:val="0"/>
                  <w:marBottom w:val="0"/>
                  <w:divBdr>
                    <w:top w:val="none" w:sz="0" w:space="0" w:color="auto"/>
                    <w:left w:val="none" w:sz="0" w:space="0" w:color="auto"/>
                    <w:bottom w:val="none" w:sz="0" w:space="0" w:color="auto"/>
                    <w:right w:val="none" w:sz="0" w:space="0" w:color="auto"/>
                  </w:divBdr>
                  <w:divsChild>
                    <w:div w:id="1531605954">
                      <w:marLeft w:val="0"/>
                      <w:marRight w:val="0"/>
                      <w:marTop w:val="0"/>
                      <w:marBottom w:val="0"/>
                      <w:divBdr>
                        <w:top w:val="none" w:sz="0" w:space="0" w:color="auto"/>
                        <w:left w:val="none" w:sz="0" w:space="0" w:color="auto"/>
                        <w:bottom w:val="none" w:sz="0" w:space="0" w:color="auto"/>
                        <w:right w:val="none" w:sz="0" w:space="0" w:color="auto"/>
                      </w:divBdr>
                      <w:divsChild>
                        <w:div w:id="2098863051">
                          <w:marLeft w:val="0"/>
                          <w:marRight w:val="0"/>
                          <w:marTop w:val="0"/>
                          <w:marBottom w:val="0"/>
                          <w:divBdr>
                            <w:top w:val="none" w:sz="0" w:space="0" w:color="auto"/>
                            <w:left w:val="none" w:sz="0" w:space="0" w:color="auto"/>
                            <w:bottom w:val="none" w:sz="0" w:space="0" w:color="auto"/>
                            <w:right w:val="none" w:sz="0" w:space="0" w:color="auto"/>
                          </w:divBdr>
                          <w:divsChild>
                            <w:div w:id="21335984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779304022">
      <w:bodyDiv w:val="1"/>
      <w:marLeft w:val="0"/>
      <w:marRight w:val="0"/>
      <w:marTop w:val="0"/>
      <w:marBottom w:val="0"/>
      <w:divBdr>
        <w:top w:val="none" w:sz="0" w:space="0" w:color="auto"/>
        <w:left w:val="none" w:sz="0" w:space="0" w:color="auto"/>
        <w:bottom w:val="none" w:sz="0" w:space="0" w:color="auto"/>
        <w:right w:val="none" w:sz="0" w:space="0" w:color="auto"/>
      </w:divBdr>
      <w:divsChild>
        <w:div w:id="1595286865">
          <w:blockQuote w:val="1"/>
          <w:marLeft w:val="720"/>
          <w:marRight w:val="720"/>
          <w:marTop w:val="100"/>
          <w:marBottom w:val="100"/>
          <w:divBdr>
            <w:top w:val="none" w:sz="0" w:space="0" w:color="auto"/>
            <w:left w:val="none" w:sz="0" w:space="0" w:color="auto"/>
            <w:bottom w:val="none" w:sz="0" w:space="0" w:color="auto"/>
            <w:right w:val="none" w:sz="0" w:space="0" w:color="auto"/>
          </w:divBdr>
        </w:div>
        <w:div w:id="145054290">
          <w:marLeft w:val="0"/>
          <w:marRight w:val="0"/>
          <w:marTop w:val="0"/>
          <w:marBottom w:val="0"/>
          <w:divBdr>
            <w:top w:val="none" w:sz="0" w:space="0" w:color="auto"/>
            <w:left w:val="none" w:sz="0" w:space="0" w:color="auto"/>
            <w:bottom w:val="none" w:sz="0" w:space="0" w:color="auto"/>
            <w:right w:val="none" w:sz="0" w:space="0" w:color="auto"/>
          </w:divBdr>
        </w:div>
        <w:div w:id="429662082">
          <w:marLeft w:val="0"/>
          <w:marRight w:val="0"/>
          <w:marTop w:val="0"/>
          <w:marBottom w:val="0"/>
          <w:divBdr>
            <w:top w:val="none" w:sz="0" w:space="0" w:color="auto"/>
            <w:left w:val="none" w:sz="0" w:space="0" w:color="auto"/>
            <w:bottom w:val="none" w:sz="0" w:space="0" w:color="auto"/>
            <w:right w:val="none" w:sz="0" w:space="0" w:color="auto"/>
          </w:divBdr>
        </w:div>
        <w:div w:id="109867531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852301701">
      <w:bodyDiv w:val="1"/>
      <w:marLeft w:val="0"/>
      <w:marRight w:val="0"/>
      <w:marTop w:val="0"/>
      <w:marBottom w:val="0"/>
      <w:divBdr>
        <w:top w:val="none" w:sz="0" w:space="0" w:color="auto"/>
        <w:left w:val="none" w:sz="0" w:space="0" w:color="auto"/>
        <w:bottom w:val="none" w:sz="0" w:space="0" w:color="auto"/>
        <w:right w:val="none" w:sz="0" w:space="0" w:color="auto"/>
      </w:divBdr>
    </w:div>
    <w:div w:id="999848504">
      <w:bodyDiv w:val="1"/>
      <w:marLeft w:val="0"/>
      <w:marRight w:val="0"/>
      <w:marTop w:val="0"/>
      <w:marBottom w:val="0"/>
      <w:divBdr>
        <w:top w:val="none" w:sz="0" w:space="0" w:color="auto"/>
        <w:left w:val="none" w:sz="0" w:space="0" w:color="auto"/>
        <w:bottom w:val="none" w:sz="0" w:space="0" w:color="auto"/>
        <w:right w:val="none" w:sz="0" w:space="0" w:color="auto"/>
      </w:divBdr>
      <w:divsChild>
        <w:div w:id="1204827311">
          <w:marLeft w:val="0"/>
          <w:marRight w:val="0"/>
          <w:marTop w:val="0"/>
          <w:marBottom w:val="0"/>
          <w:divBdr>
            <w:top w:val="none" w:sz="0" w:space="0" w:color="auto"/>
            <w:left w:val="none" w:sz="0" w:space="0" w:color="auto"/>
            <w:bottom w:val="none" w:sz="0" w:space="0" w:color="auto"/>
            <w:right w:val="none" w:sz="0" w:space="0" w:color="auto"/>
          </w:divBdr>
          <w:divsChild>
            <w:div w:id="1434469533">
              <w:marLeft w:val="0"/>
              <w:marRight w:val="0"/>
              <w:marTop w:val="0"/>
              <w:marBottom w:val="603"/>
              <w:divBdr>
                <w:top w:val="none" w:sz="0" w:space="0" w:color="auto"/>
                <w:left w:val="none" w:sz="0" w:space="0" w:color="auto"/>
                <w:bottom w:val="none" w:sz="0" w:space="0" w:color="auto"/>
                <w:right w:val="none" w:sz="0" w:space="0" w:color="auto"/>
              </w:divBdr>
            </w:div>
          </w:divsChild>
        </w:div>
        <w:div w:id="1574660112">
          <w:marLeft w:val="0"/>
          <w:marRight w:val="0"/>
          <w:marTop w:val="0"/>
          <w:marBottom w:val="0"/>
          <w:divBdr>
            <w:top w:val="none" w:sz="0" w:space="0" w:color="auto"/>
            <w:left w:val="none" w:sz="0" w:space="0" w:color="auto"/>
            <w:bottom w:val="none" w:sz="0" w:space="0" w:color="auto"/>
            <w:right w:val="none" w:sz="0" w:space="0" w:color="auto"/>
          </w:divBdr>
          <w:divsChild>
            <w:div w:id="915822771">
              <w:marLeft w:val="0"/>
              <w:marRight w:val="0"/>
              <w:marTop w:val="0"/>
              <w:marBottom w:val="603"/>
              <w:divBdr>
                <w:top w:val="none" w:sz="0" w:space="0" w:color="auto"/>
                <w:left w:val="none" w:sz="0" w:space="0" w:color="auto"/>
                <w:bottom w:val="none" w:sz="0" w:space="0" w:color="auto"/>
                <w:right w:val="none" w:sz="0" w:space="0" w:color="auto"/>
              </w:divBdr>
            </w:div>
          </w:divsChild>
        </w:div>
        <w:div w:id="1395854544">
          <w:marLeft w:val="0"/>
          <w:marRight w:val="0"/>
          <w:marTop w:val="0"/>
          <w:marBottom w:val="0"/>
          <w:divBdr>
            <w:top w:val="none" w:sz="0" w:space="0" w:color="auto"/>
            <w:left w:val="none" w:sz="0" w:space="0" w:color="auto"/>
            <w:bottom w:val="none" w:sz="0" w:space="0" w:color="auto"/>
            <w:right w:val="none" w:sz="0" w:space="0" w:color="auto"/>
          </w:divBdr>
          <w:divsChild>
            <w:div w:id="1343434110">
              <w:marLeft w:val="0"/>
              <w:marRight w:val="0"/>
              <w:marTop w:val="0"/>
              <w:marBottom w:val="603"/>
              <w:divBdr>
                <w:top w:val="none" w:sz="0" w:space="0" w:color="auto"/>
                <w:left w:val="none" w:sz="0" w:space="0" w:color="auto"/>
                <w:bottom w:val="none" w:sz="0" w:space="0" w:color="auto"/>
                <w:right w:val="none" w:sz="0" w:space="0" w:color="auto"/>
              </w:divBdr>
            </w:div>
          </w:divsChild>
        </w:div>
        <w:div w:id="1091581998">
          <w:marLeft w:val="0"/>
          <w:marRight w:val="0"/>
          <w:marTop w:val="0"/>
          <w:marBottom w:val="0"/>
          <w:divBdr>
            <w:top w:val="none" w:sz="0" w:space="0" w:color="auto"/>
            <w:left w:val="none" w:sz="0" w:space="0" w:color="auto"/>
            <w:bottom w:val="none" w:sz="0" w:space="0" w:color="auto"/>
            <w:right w:val="none" w:sz="0" w:space="0" w:color="auto"/>
          </w:divBdr>
          <w:divsChild>
            <w:div w:id="302658025">
              <w:marLeft w:val="0"/>
              <w:marRight w:val="0"/>
              <w:marTop w:val="0"/>
              <w:marBottom w:val="603"/>
              <w:divBdr>
                <w:top w:val="none" w:sz="0" w:space="0" w:color="auto"/>
                <w:left w:val="none" w:sz="0" w:space="0" w:color="auto"/>
                <w:bottom w:val="none" w:sz="0" w:space="0" w:color="auto"/>
                <w:right w:val="none" w:sz="0" w:space="0" w:color="auto"/>
              </w:divBdr>
            </w:div>
          </w:divsChild>
        </w:div>
        <w:div w:id="347096536">
          <w:marLeft w:val="0"/>
          <w:marRight w:val="0"/>
          <w:marTop w:val="0"/>
          <w:marBottom w:val="0"/>
          <w:divBdr>
            <w:top w:val="none" w:sz="0" w:space="0" w:color="auto"/>
            <w:left w:val="none" w:sz="0" w:space="0" w:color="auto"/>
            <w:bottom w:val="none" w:sz="0" w:space="0" w:color="auto"/>
            <w:right w:val="none" w:sz="0" w:space="0" w:color="auto"/>
          </w:divBdr>
          <w:divsChild>
            <w:div w:id="1277179568">
              <w:marLeft w:val="0"/>
              <w:marRight w:val="0"/>
              <w:marTop w:val="0"/>
              <w:marBottom w:val="603"/>
              <w:divBdr>
                <w:top w:val="none" w:sz="0" w:space="0" w:color="auto"/>
                <w:left w:val="none" w:sz="0" w:space="0" w:color="auto"/>
                <w:bottom w:val="none" w:sz="0" w:space="0" w:color="auto"/>
                <w:right w:val="none" w:sz="0" w:space="0" w:color="auto"/>
              </w:divBdr>
            </w:div>
          </w:divsChild>
        </w:div>
        <w:div w:id="812794990">
          <w:marLeft w:val="0"/>
          <w:marRight w:val="0"/>
          <w:marTop w:val="0"/>
          <w:marBottom w:val="0"/>
          <w:divBdr>
            <w:top w:val="none" w:sz="0" w:space="0" w:color="auto"/>
            <w:left w:val="none" w:sz="0" w:space="0" w:color="auto"/>
            <w:bottom w:val="none" w:sz="0" w:space="0" w:color="auto"/>
            <w:right w:val="none" w:sz="0" w:space="0" w:color="auto"/>
          </w:divBdr>
          <w:divsChild>
            <w:div w:id="337542397">
              <w:marLeft w:val="0"/>
              <w:marRight w:val="0"/>
              <w:marTop w:val="0"/>
              <w:marBottom w:val="603"/>
              <w:divBdr>
                <w:top w:val="none" w:sz="0" w:space="0" w:color="auto"/>
                <w:left w:val="none" w:sz="0" w:space="0" w:color="auto"/>
                <w:bottom w:val="none" w:sz="0" w:space="0" w:color="auto"/>
                <w:right w:val="none" w:sz="0" w:space="0" w:color="auto"/>
              </w:divBdr>
            </w:div>
          </w:divsChild>
        </w:div>
      </w:divsChild>
    </w:div>
    <w:div w:id="1014458446">
      <w:bodyDiv w:val="1"/>
      <w:marLeft w:val="0"/>
      <w:marRight w:val="0"/>
      <w:marTop w:val="0"/>
      <w:marBottom w:val="0"/>
      <w:divBdr>
        <w:top w:val="none" w:sz="0" w:space="0" w:color="auto"/>
        <w:left w:val="none" w:sz="0" w:space="0" w:color="auto"/>
        <w:bottom w:val="none" w:sz="0" w:space="0" w:color="auto"/>
        <w:right w:val="none" w:sz="0" w:space="0" w:color="auto"/>
      </w:divBdr>
      <w:divsChild>
        <w:div w:id="1534031679">
          <w:marLeft w:val="0"/>
          <w:marRight w:val="0"/>
          <w:marTop w:val="0"/>
          <w:marBottom w:val="603"/>
          <w:divBdr>
            <w:top w:val="none" w:sz="0" w:space="0" w:color="auto"/>
            <w:left w:val="none" w:sz="0" w:space="0" w:color="auto"/>
            <w:bottom w:val="none" w:sz="0" w:space="0" w:color="auto"/>
            <w:right w:val="none" w:sz="0" w:space="0" w:color="auto"/>
          </w:divBdr>
        </w:div>
        <w:div w:id="1153523242">
          <w:marLeft w:val="0"/>
          <w:marRight w:val="0"/>
          <w:marTop w:val="0"/>
          <w:marBottom w:val="603"/>
          <w:divBdr>
            <w:top w:val="none" w:sz="0" w:space="0" w:color="auto"/>
            <w:left w:val="none" w:sz="0" w:space="0" w:color="auto"/>
            <w:bottom w:val="none" w:sz="0" w:space="0" w:color="auto"/>
            <w:right w:val="none" w:sz="0" w:space="0" w:color="auto"/>
          </w:divBdr>
        </w:div>
        <w:div w:id="1521814201">
          <w:marLeft w:val="0"/>
          <w:marRight w:val="0"/>
          <w:marTop w:val="0"/>
          <w:marBottom w:val="603"/>
          <w:divBdr>
            <w:top w:val="none" w:sz="0" w:space="0" w:color="auto"/>
            <w:left w:val="none" w:sz="0" w:space="0" w:color="auto"/>
            <w:bottom w:val="none" w:sz="0" w:space="0" w:color="auto"/>
            <w:right w:val="none" w:sz="0" w:space="0" w:color="auto"/>
          </w:divBdr>
        </w:div>
        <w:div w:id="519509531">
          <w:marLeft w:val="0"/>
          <w:marRight w:val="0"/>
          <w:marTop w:val="0"/>
          <w:marBottom w:val="603"/>
          <w:divBdr>
            <w:top w:val="none" w:sz="0" w:space="0" w:color="auto"/>
            <w:left w:val="none" w:sz="0" w:space="0" w:color="auto"/>
            <w:bottom w:val="none" w:sz="0" w:space="0" w:color="auto"/>
            <w:right w:val="none" w:sz="0" w:space="0" w:color="auto"/>
          </w:divBdr>
        </w:div>
        <w:div w:id="1441994128">
          <w:marLeft w:val="0"/>
          <w:marRight w:val="0"/>
          <w:marTop w:val="0"/>
          <w:marBottom w:val="603"/>
          <w:divBdr>
            <w:top w:val="none" w:sz="0" w:space="0" w:color="auto"/>
            <w:left w:val="none" w:sz="0" w:space="0" w:color="auto"/>
            <w:bottom w:val="none" w:sz="0" w:space="0" w:color="auto"/>
            <w:right w:val="none" w:sz="0" w:space="0" w:color="auto"/>
          </w:divBdr>
        </w:div>
      </w:divsChild>
    </w:div>
    <w:div w:id="1084494241">
      <w:bodyDiv w:val="1"/>
      <w:marLeft w:val="0"/>
      <w:marRight w:val="0"/>
      <w:marTop w:val="0"/>
      <w:marBottom w:val="0"/>
      <w:divBdr>
        <w:top w:val="none" w:sz="0" w:space="0" w:color="auto"/>
        <w:left w:val="none" w:sz="0" w:space="0" w:color="auto"/>
        <w:bottom w:val="none" w:sz="0" w:space="0" w:color="auto"/>
        <w:right w:val="none" w:sz="0" w:space="0" w:color="auto"/>
      </w:divBdr>
      <w:divsChild>
        <w:div w:id="23945710">
          <w:marLeft w:val="0"/>
          <w:marRight w:val="0"/>
          <w:marTop w:val="0"/>
          <w:marBottom w:val="603"/>
          <w:divBdr>
            <w:top w:val="none" w:sz="0" w:space="0" w:color="auto"/>
            <w:left w:val="none" w:sz="0" w:space="0" w:color="auto"/>
            <w:bottom w:val="none" w:sz="0" w:space="0" w:color="auto"/>
            <w:right w:val="none" w:sz="0" w:space="0" w:color="auto"/>
          </w:divBdr>
        </w:div>
        <w:div w:id="415253381">
          <w:marLeft w:val="0"/>
          <w:marRight w:val="0"/>
          <w:marTop w:val="0"/>
          <w:marBottom w:val="603"/>
          <w:divBdr>
            <w:top w:val="none" w:sz="0" w:space="0" w:color="auto"/>
            <w:left w:val="none" w:sz="0" w:space="0" w:color="auto"/>
            <w:bottom w:val="none" w:sz="0" w:space="0" w:color="auto"/>
            <w:right w:val="none" w:sz="0" w:space="0" w:color="auto"/>
          </w:divBdr>
        </w:div>
        <w:div w:id="1174222181">
          <w:marLeft w:val="0"/>
          <w:marRight w:val="0"/>
          <w:marTop w:val="0"/>
          <w:marBottom w:val="603"/>
          <w:divBdr>
            <w:top w:val="none" w:sz="0" w:space="0" w:color="auto"/>
            <w:left w:val="none" w:sz="0" w:space="0" w:color="auto"/>
            <w:bottom w:val="none" w:sz="0" w:space="0" w:color="auto"/>
            <w:right w:val="none" w:sz="0" w:space="0" w:color="auto"/>
          </w:divBdr>
        </w:div>
        <w:div w:id="2068214910">
          <w:marLeft w:val="0"/>
          <w:marRight w:val="0"/>
          <w:marTop w:val="0"/>
          <w:marBottom w:val="603"/>
          <w:divBdr>
            <w:top w:val="none" w:sz="0" w:space="0" w:color="auto"/>
            <w:left w:val="none" w:sz="0" w:space="0" w:color="auto"/>
            <w:bottom w:val="none" w:sz="0" w:space="0" w:color="auto"/>
            <w:right w:val="none" w:sz="0" w:space="0" w:color="auto"/>
          </w:divBdr>
        </w:div>
      </w:divsChild>
    </w:div>
    <w:div w:id="1176922523">
      <w:bodyDiv w:val="1"/>
      <w:marLeft w:val="0"/>
      <w:marRight w:val="0"/>
      <w:marTop w:val="0"/>
      <w:marBottom w:val="0"/>
      <w:divBdr>
        <w:top w:val="none" w:sz="0" w:space="0" w:color="auto"/>
        <w:left w:val="none" w:sz="0" w:space="0" w:color="auto"/>
        <w:bottom w:val="none" w:sz="0" w:space="0" w:color="auto"/>
        <w:right w:val="none" w:sz="0" w:space="0" w:color="auto"/>
      </w:divBdr>
      <w:divsChild>
        <w:div w:id="1992443073">
          <w:marLeft w:val="0"/>
          <w:marRight w:val="0"/>
          <w:marTop w:val="0"/>
          <w:marBottom w:val="0"/>
          <w:divBdr>
            <w:top w:val="none" w:sz="0" w:space="0" w:color="auto"/>
            <w:left w:val="none" w:sz="0" w:space="0" w:color="auto"/>
            <w:bottom w:val="none" w:sz="0" w:space="0" w:color="auto"/>
            <w:right w:val="none" w:sz="0" w:space="0" w:color="auto"/>
          </w:divBdr>
          <w:divsChild>
            <w:div w:id="2135824806">
              <w:marLeft w:val="0"/>
              <w:marRight w:val="0"/>
              <w:marTop w:val="0"/>
              <w:marBottom w:val="603"/>
              <w:divBdr>
                <w:top w:val="none" w:sz="0" w:space="0" w:color="auto"/>
                <w:left w:val="none" w:sz="0" w:space="0" w:color="auto"/>
                <w:bottom w:val="none" w:sz="0" w:space="0" w:color="auto"/>
                <w:right w:val="none" w:sz="0" w:space="0" w:color="auto"/>
              </w:divBdr>
            </w:div>
          </w:divsChild>
        </w:div>
        <w:div w:id="322976603">
          <w:marLeft w:val="0"/>
          <w:marRight w:val="0"/>
          <w:marTop w:val="0"/>
          <w:marBottom w:val="0"/>
          <w:divBdr>
            <w:top w:val="none" w:sz="0" w:space="0" w:color="auto"/>
            <w:left w:val="none" w:sz="0" w:space="0" w:color="auto"/>
            <w:bottom w:val="none" w:sz="0" w:space="0" w:color="auto"/>
            <w:right w:val="none" w:sz="0" w:space="0" w:color="auto"/>
          </w:divBdr>
          <w:divsChild>
            <w:div w:id="1304971496">
              <w:marLeft w:val="0"/>
              <w:marRight w:val="0"/>
              <w:marTop w:val="0"/>
              <w:marBottom w:val="603"/>
              <w:divBdr>
                <w:top w:val="none" w:sz="0" w:space="0" w:color="auto"/>
                <w:left w:val="none" w:sz="0" w:space="0" w:color="auto"/>
                <w:bottom w:val="none" w:sz="0" w:space="0" w:color="auto"/>
                <w:right w:val="none" w:sz="0" w:space="0" w:color="auto"/>
              </w:divBdr>
            </w:div>
          </w:divsChild>
        </w:div>
        <w:div w:id="171989646">
          <w:marLeft w:val="0"/>
          <w:marRight w:val="0"/>
          <w:marTop w:val="0"/>
          <w:marBottom w:val="0"/>
          <w:divBdr>
            <w:top w:val="none" w:sz="0" w:space="0" w:color="auto"/>
            <w:left w:val="none" w:sz="0" w:space="0" w:color="auto"/>
            <w:bottom w:val="none" w:sz="0" w:space="0" w:color="auto"/>
            <w:right w:val="none" w:sz="0" w:space="0" w:color="auto"/>
          </w:divBdr>
          <w:divsChild>
            <w:div w:id="962075460">
              <w:marLeft w:val="0"/>
              <w:marRight w:val="0"/>
              <w:marTop w:val="0"/>
              <w:marBottom w:val="603"/>
              <w:divBdr>
                <w:top w:val="none" w:sz="0" w:space="0" w:color="auto"/>
                <w:left w:val="none" w:sz="0" w:space="0" w:color="auto"/>
                <w:bottom w:val="none" w:sz="0" w:space="0" w:color="auto"/>
                <w:right w:val="none" w:sz="0" w:space="0" w:color="auto"/>
              </w:divBdr>
            </w:div>
          </w:divsChild>
        </w:div>
        <w:div w:id="1305507664">
          <w:marLeft w:val="0"/>
          <w:marRight w:val="0"/>
          <w:marTop w:val="0"/>
          <w:marBottom w:val="0"/>
          <w:divBdr>
            <w:top w:val="none" w:sz="0" w:space="0" w:color="auto"/>
            <w:left w:val="none" w:sz="0" w:space="0" w:color="auto"/>
            <w:bottom w:val="none" w:sz="0" w:space="0" w:color="auto"/>
            <w:right w:val="none" w:sz="0" w:space="0" w:color="auto"/>
          </w:divBdr>
          <w:divsChild>
            <w:div w:id="692879231">
              <w:marLeft w:val="0"/>
              <w:marRight w:val="0"/>
              <w:marTop w:val="0"/>
              <w:marBottom w:val="603"/>
              <w:divBdr>
                <w:top w:val="none" w:sz="0" w:space="0" w:color="auto"/>
                <w:left w:val="none" w:sz="0" w:space="0" w:color="auto"/>
                <w:bottom w:val="none" w:sz="0" w:space="0" w:color="auto"/>
                <w:right w:val="none" w:sz="0" w:space="0" w:color="auto"/>
              </w:divBdr>
            </w:div>
          </w:divsChild>
        </w:div>
        <w:div w:id="1908295700">
          <w:marLeft w:val="0"/>
          <w:marRight w:val="0"/>
          <w:marTop w:val="0"/>
          <w:marBottom w:val="0"/>
          <w:divBdr>
            <w:top w:val="none" w:sz="0" w:space="0" w:color="auto"/>
            <w:left w:val="none" w:sz="0" w:space="0" w:color="auto"/>
            <w:bottom w:val="none" w:sz="0" w:space="0" w:color="auto"/>
            <w:right w:val="none" w:sz="0" w:space="0" w:color="auto"/>
          </w:divBdr>
          <w:divsChild>
            <w:div w:id="1854032914">
              <w:marLeft w:val="0"/>
              <w:marRight w:val="0"/>
              <w:marTop w:val="0"/>
              <w:marBottom w:val="603"/>
              <w:divBdr>
                <w:top w:val="none" w:sz="0" w:space="0" w:color="auto"/>
                <w:left w:val="none" w:sz="0" w:space="0" w:color="auto"/>
                <w:bottom w:val="none" w:sz="0" w:space="0" w:color="auto"/>
                <w:right w:val="none" w:sz="0" w:space="0" w:color="auto"/>
              </w:divBdr>
            </w:div>
          </w:divsChild>
        </w:div>
        <w:div w:id="2016765694">
          <w:marLeft w:val="0"/>
          <w:marRight w:val="0"/>
          <w:marTop w:val="0"/>
          <w:marBottom w:val="0"/>
          <w:divBdr>
            <w:top w:val="none" w:sz="0" w:space="0" w:color="auto"/>
            <w:left w:val="none" w:sz="0" w:space="0" w:color="auto"/>
            <w:bottom w:val="none" w:sz="0" w:space="0" w:color="auto"/>
            <w:right w:val="none" w:sz="0" w:space="0" w:color="auto"/>
          </w:divBdr>
          <w:divsChild>
            <w:div w:id="1244995826">
              <w:marLeft w:val="0"/>
              <w:marRight w:val="0"/>
              <w:marTop w:val="0"/>
              <w:marBottom w:val="603"/>
              <w:divBdr>
                <w:top w:val="none" w:sz="0" w:space="0" w:color="auto"/>
                <w:left w:val="none" w:sz="0" w:space="0" w:color="auto"/>
                <w:bottom w:val="none" w:sz="0" w:space="0" w:color="auto"/>
                <w:right w:val="none" w:sz="0" w:space="0" w:color="auto"/>
              </w:divBdr>
            </w:div>
          </w:divsChild>
        </w:div>
      </w:divsChild>
    </w:div>
    <w:div w:id="1225801181">
      <w:bodyDiv w:val="1"/>
      <w:marLeft w:val="0"/>
      <w:marRight w:val="0"/>
      <w:marTop w:val="0"/>
      <w:marBottom w:val="0"/>
      <w:divBdr>
        <w:top w:val="none" w:sz="0" w:space="0" w:color="auto"/>
        <w:left w:val="none" w:sz="0" w:space="0" w:color="auto"/>
        <w:bottom w:val="none" w:sz="0" w:space="0" w:color="auto"/>
        <w:right w:val="none" w:sz="0" w:space="0" w:color="auto"/>
      </w:divBdr>
      <w:divsChild>
        <w:div w:id="2052412746">
          <w:marLeft w:val="0"/>
          <w:marRight w:val="0"/>
          <w:marTop w:val="0"/>
          <w:marBottom w:val="0"/>
          <w:divBdr>
            <w:top w:val="none" w:sz="0" w:space="0" w:color="auto"/>
            <w:left w:val="none" w:sz="0" w:space="0" w:color="auto"/>
            <w:bottom w:val="none" w:sz="0" w:space="0" w:color="auto"/>
            <w:right w:val="none" w:sz="0" w:space="0" w:color="auto"/>
          </w:divBdr>
          <w:divsChild>
            <w:div w:id="1965041039">
              <w:marLeft w:val="0"/>
              <w:marRight w:val="0"/>
              <w:marTop w:val="0"/>
              <w:marBottom w:val="603"/>
              <w:divBdr>
                <w:top w:val="none" w:sz="0" w:space="0" w:color="auto"/>
                <w:left w:val="none" w:sz="0" w:space="0" w:color="auto"/>
                <w:bottom w:val="none" w:sz="0" w:space="0" w:color="auto"/>
                <w:right w:val="none" w:sz="0" w:space="0" w:color="auto"/>
              </w:divBdr>
            </w:div>
          </w:divsChild>
        </w:div>
        <w:div w:id="1094983336">
          <w:marLeft w:val="0"/>
          <w:marRight w:val="0"/>
          <w:marTop w:val="0"/>
          <w:marBottom w:val="0"/>
          <w:divBdr>
            <w:top w:val="none" w:sz="0" w:space="0" w:color="auto"/>
            <w:left w:val="none" w:sz="0" w:space="0" w:color="auto"/>
            <w:bottom w:val="none" w:sz="0" w:space="0" w:color="auto"/>
            <w:right w:val="none" w:sz="0" w:space="0" w:color="auto"/>
          </w:divBdr>
          <w:divsChild>
            <w:div w:id="132649173">
              <w:marLeft w:val="0"/>
              <w:marRight w:val="0"/>
              <w:marTop w:val="0"/>
              <w:marBottom w:val="603"/>
              <w:divBdr>
                <w:top w:val="none" w:sz="0" w:space="0" w:color="auto"/>
                <w:left w:val="none" w:sz="0" w:space="0" w:color="auto"/>
                <w:bottom w:val="none" w:sz="0" w:space="0" w:color="auto"/>
                <w:right w:val="none" w:sz="0" w:space="0" w:color="auto"/>
              </w:divBdr>
            </w:div>
          </w:divsChild>
        </w:div>
        <w:div w:id="1701323445">
          <w:marLeft w:val="0"/>
          <w:marRight w:val="0"/>
          <w:marTop w:val="0"/>
          <w:marBottom w:val="0"/>
          <w:divBdr>
            <w:top w:val="none" w:sz="0" w:space="0" w:color="auto"/>
            <w:left w:val="none" w:sz="0" w:space="0" w:color="auto"/>
            <w:bottom w:val="none" w:sz="0" w:space="0" w:color="auto"/>
            <w:right w:val="none" w:sz="0" w:space="0" w:color="auto"/>
          </w:divBdr>
          <w:divsChild>
            <w:div w:id="1699160376">
              <w:marLeft w:val="0"/>
              <w:marRight w:val="0"/>
              <w:marTop w:val="0"/>
              <w:marBottom w:val="603"/>
              <w:divBdr>
                <w:top w:val="none" w:sz="0" w:space="0" w:color="auto"/>
                <w:left w:val="none" w:sz="0" w:space="0" w:color="auto"/>
                <w:bottom w:val="none" w:sz="0" w:space="0" w:color="auto"/>
                <w:right w:val="none" w:sz="0" w:space="0" w:color="auto"/>
              </w:divBdr>
            </w:div>
          </w:divsChild>
        </w:div>
        <w:div w:id="727192453">
          <w:marLeft w:val="0"/>
          <w:marRight w:val="0"/>
          <w:marTop w:val="0"/>
          <w:marBottom w:val="0"/>
          <w:divBdr>
            <w:top w:val="none" w:sz="0" w:space="0" w:color="auto"/>
            <w:left w:val="none" w:sz="0" w:space="0" w:color="auto"/>
            <w:bottom w:val="none" w:sz="0" w:space="0" w:color="auto"/>
            <w:right w:val="none" w:sz="0" w:space="0" w:color="auto"/>
          </w:divBdr>
          <w:divsChild>
            <w:div w:id="337542240">
              <w:marLeft w:val="0"/>
              <w:marRight w:val="0"/>
              <w:marTop w:val="0"/>
              <w:marBottom w:val="603"/>
              <w:divBdr>
                <w:top w:val="none" w:sz="0" w:space="0" w:color="auto"/>
                <w:left w:val="none" w:sz="0" w:space="0" w:color="auto"/>
                <w:bottom w:val="none" w:sz="0" w:space="0" w:color="auto"/>
                <w:right w:val="none" w:sz="0" w:space="0" w:color="auto"/>
              </w:divBdr>
            </w:div>
          </w:divsChild>
        </w:div>
        <w:div w:id="29845415">
          <w:marLeft w:val="0"/>
          <w:marRight w:val="0"/>
          <w:marTop w:val="0"/>
          <w:marBottom w:val="0"/>
          <w:divBdr>
            <w:top w:val="none" w:sz="0" w:space="0" w:color="auto"/>
            <w:left w:val="none" w:sz="0" w:space="0" w:color="auto"/>
            <w:bottom w:val="none" w:sz="0" w:space="0" w:color="auto"/>
            <w:right w:val="none" w:sz="0" w:space="0" w:color="auto"/>
          </w:divBdr>
          <w:divsChild>
            <w:div w:id="1394742740">
              <w:marLeft w:val="0"/>
              <w:marRight w:val="0"/>
              <w:marTop w:val="0"/>
              <w:marBottom w:val="603"/>
              <w:divBdr>
                <w:top w:val="none" w:sz="0" w:space="0" w:color="auto"/>
                <w:left w:val="none" w:sz="0" w:space="0" w:color="auto"/>
                <w:bottom w:val="none" w:sz="0" w:space="0" w:color="auto"/>
                <w:right w:val="none" w:sz="0" w:space="0" w:color="auto"/>
              </w:divBdr>
            </w:div>
          </w:divsChild>
        </w:div>
        <w:div w:id="2085713840">
          <w:marLeft w:val="0"/>
          <w:marRight w:val="0"/>
          <w:marTop w:val="0"/>
          <w:marBottom w:val="0"/>
          <w:divBdr>
            <w:top w:val="none" w:sz="0" w:space="0" w:color="auto"/>
            <w:left w:val="none" w:sz="0" w:space="0" w:color="auto"/>
            <w:bottom w:val="none" w:sz="0" w:space="0" w:color="auto"/>
            <w:right w:val="none" w:sz="0" w:space="0" w:color="auto"/>
          </w:divBdr>
          <w:divsChild>
            <w:div w:id="1804343945">
              <w:marLeft w:val="0"/>
              <w:marRight w:val="0"/>
              <w:marTop w:val="0"/>
              <w:marBottom w:val="603"/>
              <w:divBdr>
                <w:top w:val="none" w:sz="0" w:space="0" w:color="auto"/>
                <w:left w:val="none" w:sz="0" w:space="0" w:color="auto"/>
                <w:bottom w:val="none" w:sz="0" w:space="0" w:color="auto"/>
                <w:right w:val="none" w:sz="0" w:space="0" w:color="auto"/>
              </w:divBdr>
            </w:div>
          </w:divsChild>
        </w:div>
      </w:divsChild>
    </w:div>
    <w:div w:id="1278221974">
      <w:bodyDiv w:val="1"/>
      <w:marLeft w:val="0"/>
      <w:marRight w:val="0"/>
      <w:marTop w:val="0"/>
      <w:marBottom w:val="0"/>
      <w:divBdr>
        <w:top w:val="none" w:sz="0" w:space="0" w:color="auto"/>
        <w:left w:val="none" w:sz="0" w:space="0" w:color="auto"/>
        <w:bottom w:val="none" w:sz="0" w:space="0" w:color="auto"/>
        <w:right w:val="none" w:sz="0" w:space="0" w:color="auto"/>
      </w:divBdr>
      <w:divsChild>
        <w:div w:id="505748967">
          <w:marLeft w:val="0"/>
          <w:marRight w:val="0"/>
          <w:marTop w:val="0"/>
          <w:marBottom w:val="0"/>
          <w:divBdr>
            <w:top w:val="none" w:sz="0" w:space="0" w:color="auto"/>
            <w:left w:val="none" w:sz="0" w:space="0" w:color="auto"/>
            <w:bottom w:val="none" w:sz="0" w:space="0" w:color="auto"/>
            <w:right w:val="none" w:sz="0" w:space="0" w:color="auto"/>
          </w:divBdr>
          <w:divsChild>
            <w:div w:id="1307972783">
              <w:marLeft w:val="0"/>
              <w:marRight w:val="0"/>
              <w:marTop w:val="0"/>
              <w:marBottom w:val="603"/>
              <w:divBdr>
                <w:top w:val="none" w:sz="0" w:space="0" w:color="auto"/>
                <w:left w:val="none" w:sz="0" w:space="0" w:color="auto"/>
                <w:bottom w:val="none" w:sz="0" w:space="0" w:color="auto"/>
                <w:right w:val="none" w:sz="0" w:space="0" w:color="auto"/>
              </w:divBdr>
            </w:div>
          </w:divsChild>
        </w:div>
        <w:div w:id="505023267">
          <w:marLeft w:val="0"/>
          <w:marRight w:val="0"/>
          <w:marTop w:val="0"/>
          <w:marBottom w:val="0"/>
          <w:divBdr>
            <w:top w:val="none" w:sz="0" w:space="0" w:color="auto"/>
            <w:left w:val="none" w:sz="0" w:space="0" w:color="auto"/>
            <w:bottom w:val="none" w:sz="0" w:space="0" w:color="auto"/>
            <w:right w:val="none" w:sz="0" w:space="0" w:color="auto"/>
          </w:divBdr>
          <w:divsChild>
            <w:div w:id="783811642">
              <w:marLeft w:val="0"/>
              <w:marRight w:val="0"/>
              <w:marTop w:val="0"/>
              <w:marBottom w:val="603"/>
              <w:divBdr>
                <w:top w:val="none" w:sz="0" w:space="0" w:color="auto"/>
                <w:left w:val="none" w:sz="0" w:space="0" w:color="auto"/>
                <w:bottom w:val="none" w:sz="0" w:space="0" w:color="auto"/>
                <w:right w:val="none" w:sz="0" w:space="0" w:color="auto"/>
              </w:divBdr>
            </w:div>
          </w:divsChild>
        </w:div>
        <w:div w:id="359016974">
          <w:marLeft w:val="0"/>
          <w:marRight w:val="0"/>
          <w:marTop w:val="0"/>
          <w:marBottom w:val="0"/>
          <w:divBdr>
            <w:top w:val="none" w:sz="0" w:space="0" w:color="auto"/>
            <w:left w:val="none" w:sz="0" w:space="0" w:color="auto"/>
            <w:bottom w:val="none" w:sz="0" w:space="0" w:color="auto"/>
            <w:right w:val="none" w:sz="0" w:space="0" w:color="auto"/>
          </w:divBdr>
          <w:divsChild>
            <w:div w:id="1268850847">
              <w:marLeft w:val="0"/>
              <w:marRight w:val="0"/>
              <w:marTop w:val="0"/>
              <w:marBottom w:val="603"/>
              <w:divBdr>
                <w:top w:val="none" w:sz="0" w:space="0" w:color="auto"/>
                <w:left w:val="none" w:sz="0" w:space="0" w:color="auto"/>
                <w:bottom w:val="none" w:sz="0" w:space="0" w:color="auto"/>
                <w:right w:val="none" w:sz="0" w:space="0" w:color="auto"/>
              </w:divBdr>
            </w:div>
          </w:divsChild>
        </w:div>
        <w:div w:id="121116742">
          <w:marLeft w:val="0"/>
          <w:marRight w:val="0"/>
          <w:marTop w:val="0"/>
          <w:marBottom w:val="0"/>
          <w:divBdr>
            <w:top w:val="none" w:sz="0" w:space="0" w:color="auto"/>
            <w:left w:val="none" w:sz="0" w:space="0" w:color="auto"/>
            <w:bottom w:val="none" w:sz="0" w:space="0" w:color="auto"/>
            <w:right w:val="none" w:sz="0" w:space="0" w:color="auto"/>
          </w:divBdr>
          <w:divsChild>
            <w:div w:id="1610240036">
              <w:marLeft w:val="0"/>
              <w:marRight w:val="0"/>
              <w:marTop w:val="0"/>
              <w:marBottom w:val="603"/>
              <w:divBdr>
                <w:top w:val="none" w:sz="0" w:space="0" w:color="auto"/>
                <w:left w:val="none" w:sz="0" w:space="0" w:color="auto"/>
                <w:bottom w:val="none" w:sz="0" w:space="0" w:color="auto"/>
                <w:right w:val="none" w:sz="0" w:space="0" w:color="auto"/>
              </w:divBdr>
            </w:div>
          </w:divsChild>
        </w:div>
        <w:div w:id="1210142382">
          <w:marLeft w:val="0"/>
          <w:marRight w:val="0"/>
          <w:marTop w:val="0"/>
          <w:marBottom w:val="0"/>
          <w:divBdr>
            <w:top w:val="none" w:sz="0" w:space="0" w:color="auto"/>
            <w:left w:val="none" w:sz="0" w:space="0" w:color="auto"/>
            <w:bottom w:val="none" w:sz="0" w:space="0" w:color="auto"/>
            <w:right w:val="none" w:sz="0" w:space="0" w:color="auto"/>
          </w:divBdr>
          <w:divsChild>
            <w:div w:id="1339768441">
              <w:marLeft w:val="0"/>
              <w:marRight w:val="0"/>
              <w:marTop w:val="0"/>
              <w:marBottom w:val="603"/>
              <w:divBdr>
                <w:top w:val="none" w:sz="0" w:space="0" w:color="auto"/>
                <w:left w:val="none" w:sz="0" w:space="0" w:color="auto"/>
                <w:bottom w:val="none" w:sz="0" w:space="0" w:color="auto"/>
                <w:right w:val="none" w:sz="0" w:space="0" w:color="auto"/>
              </w:divBdr>
            </w:div>
          </w:divsChild>
        </w:div>
        <w:div w:id="155655221">
          <w:marLeft w:val="0"/>
          <w:marRight w:val="0"/>
          <w:marTop w:val="0"/>
          <w:marBottom w:val="0"/>
          <w:divBdr>
            <w:top w:val="none" w:sz="0" w:space="0" w:color="auto"/>
            <w:left w:val="none" w:sz="0" w:space="0" w:color="auto"/>
            <w:bottom w:val="none" w:sz="0" w:space="0" w:color="auto"/>
            <w:right w:val="none" w:sz="0" w:space="0" w:color="auto"/>
          </w:divBdr>
          <w:divsChild>
            <w:div w:id="186918221">
              <w:marLeft w:val="0"/>
              <w:marRight w:val="0"/>
              <w:marTop w:val="0"/>
              <w:marBottom w:val="603"/>
              <w:divBdr>
                <w:top w:val="none" w:sz="0" w:space="0" w:color="auto"/>
                <w:left w:val="none" w:sz="0" w:space="0" w:color="auto"/>
                <w:bottom w:val="none" w:sz="0" w:space="0" w:color="auto"/>
                <w:right w:val="none" w:sz="0" w:space="0" w:color="auto"/>
              </w:divBdr>
            </w:div>
          </w:divsChild>
        </w:div>
        <w:div w:id="2036491536">
          <w:marLeft w:val="0"/>
          <w:marRight w:val="0"/>
          <w:marTop w:val="0"/>
          <w:marBottom w:val="0"/>
          <w:divBdr>
            <w:top w:val="none" w:sz="0" w:space="0" w:color="auto"/>
            <w:left w:val="none" w:sz="0" w:space="0" w:color="auto"/>
            <w:bottom w:val="none" w:sz="0" w:space="0" w:color="auto"/>
            <w:right w:val="none" w:sz="0" w:space="0" w:color="auto"/>
          </w:divBdr>
          <w:divsChild>
            <w:div w:id="583883392">
              <w:marLeft w:val="0"/>
              <w:marRight w:val="0"/>
              <w:marTop w:val="0"/>
              <w:marBottom w:val="603"/>
              <w:divBdr>
                <w:top w:val="none" w:sz="0" w:space="0" w:color="auto"/>
                <w:left w:val="none" w:sz="0" w:space="0" w:color="auto"/>
                <w:bottom w:val="none" w:sz="0" w:space="0" w:color="auto"/>
                <w:right w:val="none" w:sz="0" w:space="0" w:color="auto"/>
              </w:divBdr>
            </w:div>
          </w:divsChild>
        </w:div>
        <w:div w:id="93022348">
          <w:marLeft w:val="0"/>
          <w:marRight w:val="0"/>
          <w:marTop w:val="0"/>
          <w:marBottom w:val="0"/>
          <w:divBdr>
            <w:top w:val="none" w:sz="0" w:space="0" w:color="auto"/>
            <w:left w:val="none" w:sz="0" w:space="0" w:color="auto"/>
            <w:bottom w:val="none" w:sz="0" w:space="0" w:color="auto"/>
            <w:right w:val="none" w:sz="0" w:space="0" w:color="auto"/>
          </w:divBdr>
          <w:divsChild>
            <w:div w:id="1066343559">
              <w:marLeft w:val="0"/>
              <w:marRight w:val="0"/>
              <w:marTop w:val="0"/>
              <w:marBottom w:val="603"/>
              <w:divBdr>
                <w:top w:val="none" w:sz="0" w:space="0" w:color="auto"/>
                <w:left w:val="none" w:sz="0" w:space="0" w:color="auto"/>
                <w:bottom w:val="none" w:sz="0" w:space="0" w:color="auto"/>
                <w:right w:val="none" w:sz="0" w:space="0" w:color="auto"/>
              </w:divBdr>
            </w:div>
          </w:divsChild>
        </w:div>
        <w:div w:id="1638488184">
          <w:marLeft w:val="0"/>
          <w:marRight w:val="0"/>
          <w:marTop w:val="0"/>
          <w:marBottom w:val="0"/>
          <w:divBdr>
            <w:top w:val="none" w:sz="0" w:space="0" w:color="auto"/>
            <w:left w:val="none" w:sz="0" w:space="0" w:color="auto"/>
            <w:bottom w:val="none" w:sz="0" w:space="0" w:color="auto"/>
            <w:right w:val="none" w:sz="0" w:space="0" w:color="auto"/>
          </w:divBdr>
          <w:divsChild>
            <w:div w:id="1903321251">
              <w:marLeft w:val="0"/>
              <w:marRight w:val="0"/>
              <w:marTop w:val="0"/>
              <w:marBottom w:val="603"/>
              <w:divBdr>
                <w:top w:val="none" w:sz="0" w:space="0" w:color="auto"/>
                <w:left w:val="none" w:sz="0" w:space="0" w:color="auto"/>
                <w:bottom w:val="none" w:sz="0" w:space="0" w:color="auto"/>
                <w:right w:val="none" w:sz="0" w:space="0" w:color="auto"/>
              </w:divBdr>
            </w:div>
          </w:divsChild>
        </w:div>
        <w:div w:id="272832781">
          <w:marLeft w:val="0"/>
          <w:marRight w:val="0"/>
          <w:marTop w:val="0"/>
          <w:marBottom w:val="0"/>
          <w:divBdr>
            <w:top w:val="none" w:sz="0" w:space="0" w:color="auto"/>
            <w:left w:val="none" w:sz="0" w:space="0" w:color="auto"/>
            <w:bottom w:val="none" w:sz="0" w:space="0" w:color="auto"/>
            <w:right w:val="none" w:sz="0" w:space="0" w:color="auto"/>
          </w:divBdr>
          <w:divsChild>
            <w:div w:id="403532761">
              <w:marLeft w:val="0"/>
              <w:marRight w:val="0"/>
              <w:marTop w:val="0"/>
              <w:marBottom w:val="603"/>
              <w:divBdr>
                <w:top w:val="none" w:sz="0" w:space="0" w:color="auto"/>
                <w:left w:val="none" w:sz="0" w:space="0" w:color="auto"/>
                <w:bottom w:val="none" w:sz="0" w:space="0" w:color="auto"/>
                <w:right w:val="none" w:sz="0" w:space="0" w:color="auto"/>
              </w:divBdr>
            </w:div>
          </w:divsChild>
        </w:div>
        <w:div w:id="393284556">
          <w:marLeft w:val="0"/>
          <w:marRight w:val="0"/>
          <w:marTop w:val="0"/>
          <w:marBottom w:val="0"/>
          <w:divBdr>
            <w:top w:val="none" w:sz="0" w:space="0" w:color="auto"/>
            <w:left w:val="none" w:sz="0" w:space="0" w:color="auto"/>
            <w:bottom w:val="none" w:sz="0" w:space="0" w:color="auto"/>
            <w:right w:val="none" w:sz="0" w:space="0" w:color="auto"/>
          </w:divBdr>
          <w:divsChild>
            <w:div w:id="297420058">
              <w:marLeft w:val="0"/>
              <w:marRight w:val="0"/>
              <w:marTop w:val="0"/>
              <w:marBottom w:val="603"/>
              <w:divBdr>
                <w:top w:val="none" w:sz="0" w:space="0" w:color="auto"/>
                <w:left w:val="none" w:sz="0" w:space="0" w:color="auto"/>
                <w:bottom w:val="none" w:sz="0" w:space="0" w:color="auto"/>
                <w:right w:val="none" w:sz="0" w:space="0" w:color="auto"/>
              </w:divBdr>
            </w:div>
          </w:divsChild>
        </w:div>
        <w:div w:id="1843006686">
          <w:marLeft w:val="0"/>
          <w:marRight w:val="0"/>
          <w:marTop w:val="0"/>
          <w:marBottom w:val="0"/>
          <w:divBdr>
            <w:top w:val="none" w:sz="0" w:space="0" w:color="auto"/>
            <w:left w:val="none" w:sz="0" w:space="0" w:color="auto"/>
            <w:bottom w:val="none" w:sz="0" w:space="0" w:color="auto"/>
            <w:right w:val="none" w:sz="0" w:space="0" w:color="auto"/>
          </w:divBdr>
          <w:divsChild>
            <w:div w:id="278878067">
              <w:marLeft w:val="0"/>
              <w:marRight w:val="0"/>
              <w:marTop w:val="0"/>
              <w:marBottom w:val="603"/>
              <w:divBdr>
                <w:top w:val="none" w:sz="0" w:space="0" w:color="auto"/>
                <w:left w:val="none" w:sz="0" w:space="0" w:color="auto"/>
                <w:bottom w:val="none" w:sz="0" w:space="0" w:color="auto"/>
                <w:right w:val="none" w:sz="0" w:space="0" w:color="auto"/>
              </w:divBdr>
            </w:div>
          </w:divsChild>
        </w:div>
        <w:div w:id="1547795281">
          <w:marLeft w:val="0"/>
          <w:marRight w:val="0"/>
          <w:marTop w:val="0"/>
          <w:marBottom w:val="0"/>
          <w:divBdr>
            <w:top w:val="none" w:sz="0" w:space="0" w:color="auto"/>
            <w:left w:val="none" w:sz="0" w:space="0" w:color="auto"/>
            <w:bottom w:val="none" w:sz="0" w:space="0" w:color="auto"/>
            <w:right w:val="none" w:sz="0" w:space="0" w:color="auto"/>
          </w:divBdr>
          <w:divsChild>
            <w:div w:id="678891136">
              <w:marLeft w:val="0"/>
              <w:marRight w:val="0"/>
              <w:marTop w:val="0"/>
              <w:marBottom w:val="603"/>
              <w:divBdr>
                <w:top w:val="none" w:sz="0" w:space="0" w:color="auto"/>
                <w:left w:val="none" w:sz="0" w:space="0" w:color="auto"/>
                <w:bottom w:val="none" w:sz="0" w:space="0" w:color="auto"/>
                <w:right w:val="none" w:sz="0" w:space="0" w:color="auto"/>
              </w:divBdr>
            </w:div>
          </w:divsChild>
        </w:div>
        <w:div w:id="494035295">
          <w:marLeft w:val="0"/>
          <w:marRight w:val="0"/>
          <w:marTop w:val="0"/>
          <w:marBottom w:val="0"/>
          <w:divBdr>
            <w:top w:val="none" w:sz="0" w:space="0" w:color="auto"/>
            <w:left w:val="none" w:sz="0" w:space="0" w:color="auto"/>
            <w:bottom w:val="none" w:sz="0" w:space="0" w:color="auto"/>
            <w:right w:val="none" w:sz="0" w:space="0" w:color="auto"/>
          </w:divBdr>
          <w:divsChild>
            <w:div w:id="1929314875">
              <w:marLeft w:val="0"/>
              <w:marRight w:val="0"/>
              <w:marTop w:val="0"/>
              <w:marBottom w:val="603"/>
              <w:divBdr>
                <w:top w:val="none" w:sz="0" w:space="0" w:color="auto"/>
                <w:left w:val="none" w:sz="0" w:space="0" w:color="auto"/>
                <w:bottom w:val="none" w:sz="0" w:space="0" w:color="auto"/>
                <w:right w:val="none" w:sz="0" w:space="0" w:color="auto"/>
              </w:divBdr>
            </w:div>
          </w:divsChild>
        </w:div>
        <w:div w:id="1441991233">
          <w:marLeft w:val="0"/>
          <w:marRight w:val="0"/>
          <w:marTop w:val="0"/>
          <w:marBottom w:val="0"/>
          <w:divBdr>
            <w:top w:val="none" w:sz="0" w:space="0" w:color="auto"/>
            <w:left w:val="none" w:sz="0" w:space="0" w:color="auto"/>
            <w:bottom w:val="none" w:sz="0" w:space="0" w:color="auto"/>
            <w:right w:val="none" w:sz="0" w:space="0" w:color="auto"/>
          </w:divBdr>
          <w:divsChild>
            <w:div w:id="280232082">
              <w:marLeft w:val="0"/>
              <w:marRight w:val="0"/>
              <w:marTop w:val="0"/>
              <w:marBottom w:val="603"/>
              <w:divBdr>
                <w:top w:val="none" w:sz="0" w:space="0" w:color="auto"/>
                <w:left w:val="none" w:sz="0" w:space="0" w:color="auto"/>
                <w:bottom w:val="none" w:sz="0" w:space="0" w:color="auto"/>
                <w:right w:val="none" w:sz="0" w:space="0" w:color="auto"/>
              </w:divBdr>
            </w:div>
          </w:divsChild>
        </w:div>
        <w:div w:id="1924561063">
          <w:marLeft w:val="0"/>
          <w:marRight w:val="0"/>
          <w:marTop w:val="0"/>
          <w:marBottom w:val="0"/>
          <w:divBdr>
            <w:top w:val="none" w:sz="0" w:space="0" w:color="auto"/>
            <w:left w:val="none" w:sz="0" w:space="0" w:color="auto"/>
            <w:bottom w:val="none" w:sz="0" w:space="0" w:color="auto"/>
            <w:right w:val="none" w:sz="0" w:space="0" w:color="auto"/>
          </w:divBdr>
          <w:divsChild>
            <w:div w:id="1890456350">
              <w:marLeft w:val="0"/>
              <w:marRight w:val="0"/>
              <w:marTop w:val="0"/>
              <w:marBottom w:val="603"/>
              <w:divBdr>
                <w:top w:val="none" w:sz="0" w:space="0" w:color="auto"/>
                <w:left w:val="none" w:sz="0" w:space="0" w:color="auto"/>
                <w:bottom w:val="none" w:sz="0" w:space="0" w:color="auto"/>
                <w:right w:val="none" w:sz="0" w:space="0" w:color="auto"/>
              </w:divBdr>
            </w:div>
          </w:divsChild>
        </w:div>
        <w:div w:id="1352947997">
          <w:marLeft w:val="0"/>
          <w:marRight w:val="0"/>
          <w:marTop w:val="0"/>
          <w:marBottom w:val="0"/>
          <w:divBdr>
            <w:top w:val="none" w:sz="0" w:space="0" w:color="auto"/>
            <w:left w:val="none" w:sz="0" w:space="0" w:color="auto"/>
            <w:bottom w:val="none" w:sz="0" w:space="0" w:color="auto"/>
            <w:right w:val="none" w:sz="0" w:space="0" w:color="auto"/>
          </w:divBdr>
          <w:divsChild>
            <w:div w:id="600994019">
              <w:marLeft w:val="0"/>
              <w:marRight w:val="0"/>
              <w:marTop w:val="0"/>
              <w:marBottom w:val="603"/>
              <w:divBdr>
                <w:top w:val="none" w:sz="0" w:space="0" w:color="auto"/>
                <w:left w:val="none" w:sz="0" w:space="0" w:color="auto"/>
                <w:bottom w:val="none" w:sz="0" w:space="0" w:color="auto"/>
                <w:right w:val="none" w:sz="0" w:space="0" w:color="auto"/>
              </w:divBdr>
            </w:div>
          </w:divsChild>
        </w:div>
        <w:div w:id="1773235155">
          <w:marLeft w:val="0"/>
          <w:marRight w:val="0"/>
          <w:marTop w:val="0"/>
          <w:marBottom w:val="0"/>
          <w:divBdr>
            <w:top w:val="none" w:sz="0" w:space="0" w:color="auto"/>
            <w:left w:val="none" w:sz="0" w:space="0" w:color="auto"/>
            <w:bottom w:val="none" w:sz="0" w:space="0" w:color="auto"/>
            <w:right w:val="none" w:sz="0" w:space="0" w:color="auto"/>
          </w:divBdr>
          <w:divsChild>
            <w:div w:id="594829455">
              <w:marLeft w:val="0"/>
              <w:marRight w:val="0"/>
              <w:marTop w:val="0"/>
              <w:marBottom w:val="603"/>
              <w:divBdr>
                <w:top w:val="none" w:sz="0" w:space="0" w:color="auto"/>
                <w:left w:val="none" w:sz="0" w:space="0" w:color="auto"/>
                <w:bottom w:val="none" w:sz="0" w:space="0" w:color="auto"/>
                <w:right w:val="none" w:sz="0" w:space="0" w:color="auto"/>
              </w:divBdr>
            </w:div>
          </w:divsChild>
        </w:div>
        <w:div w:id="1809392199">
          <w:marLeft w:val="0"/>
          <w:marRight w:val="0"/>
          <w:marTop w:val="0"/>
          <w:marBottom w:val="0"/>
          <w:divBdr>
            <w:top w:val="none" w:sz="0" w:space="0" w:color="auto"/>
            <w:left w:val="none" w:sz="0" w:space="0" w:color="auto"/>
            <w:bottom w:val="none" w:sz="0" w:space="0" w:color="auto"/>
            <w:right w:val="none" w:sz="0" w:space="0" w:color="auto"/>
          </w:divBdr>
          <w:divsChild>
            <w:div w:id="608004870">
              <w:marLeft w:val="0"/>
              <w:marRight w:val="0"/>
              <w:marTop w:val="0"/>
              <w:marBottom w:val="603"/>
              <w:divBdr>
                <w:top w:val="none" w:sz="0" w:space="0" w:color="auto"/>
                <w:left w:val="none" w:sz="0" w:space="0" w:color="auto"/>
                <w:bottom w:val="none" w:sz="0" w:space="0" w:color="auto"/>
                <w:right w:val="none" w:sz="0" w:space="0" w:color="auto"/>
              </w:divBdr>
            </w:div>
          </w:divsChild>
        </w:div>
        <w:div w:id="626857692">
          <w:marLeft w:val="0"/>
          <w:marRight w:val="0"/>
          <w:marTop w:val="0"/>
          <w:marBottom w:val="0"/>
          <w:divBdr>
            <w:top w:val="none" w:sz="0" w:space="0" w:color="auto"/>
            <w:left w:val="none" w:sz="0" w:space="0" w:color="auto"/>
            <w:bottom w:val="none" w:sz="0" w:space="0" w:color="auto"/>
            <w:right w:val="none" w:sz="0" w:space="0" w:color="auto"/>
          </w:divBdr>
          <w:divsChild>
            <w:div w:id="439952271">
              <w:marLeft w:val="0"/>
              <w:marRight w:val="0"/>
              <w:marTop w:val="0"/>
              <w:marBottom w:val="603"/>
              <w:divBdr>
                <w:top w:val="none" w:sz="0" w:space="0" w:color="auto"/>
                <w:left w:val="none" w:sz="0" w:space="0" w:color="auto"/>
                <w:bottom w:val="none" w:sz="0" w:space="0" w:color="auto"/>
                <w:right w:val="none" w:sz="0" w:space="0" w:color="auto"/>
              </w:divBdr>
            </w:div>
          </w:divsChild>
        </w:div>
        <w:div w:id="78913485">
          <w:marLeft w:val="0"/>
          <w:marRight w:val="0"/>
          <w:marTop w:val="0"/>
          <w:marBottom w:val="0"/>
          <w:divBdr>
            <w:top w:val="none" w:sz="0" w:space="0" w:color="auto"/>
            <w:left w:val="none" w:sz="0" w:space="0" w:color="auto"/>
            <w:bottom w:val="none" w:sz="0" w:space="0" w:color="auto"/>
            <w:right w:val="none" w:sz="0" w:space="0" w:color="auto"/>
          </w:divBdr>
          <w:divsChild>
            <w:div w:id="1923220036">
              <w:marLeft w:val="0"/>
              <w:marRight w:val="0"/>
              <w:marTop w:val="0"/>
              <w:marBottom w:val="603"/>
              <w:divBdr>
                <w:top w:val="none" w:sz="0" w:space="0" w:color="auto"/>
                <w:left w:val="none" w:sz="0" w:space="0" w:color="auto"/>
                <w:bottom w:val="none" w:sz="0" w:space="0" w:color="auto"/>
                <w:right w:val="none" w:sz="0" w:space="0" w:color="auto"/>
              </w:divBdr>
            </w:div>
          </w:divsChild>
        </w:div>
        <w:div w:id="1076509658">
          <w:marLeft w:val="0"/>
          <w:marRight w:val="0"/>
          <w:marTop w:val="0"/>
          <w:marBottom w:val="0"/>
          <w:divBdr>
            <w:top w:val="none" w:sz="0" w:space="0" w:color="auto"/>
            <w:left w:val="none" w:sz="0" w:space="0" w:color="auto"/>
            <w:bottom w:val="none" w:sz="0" w:space="0" w:color="auto"/>
            <w:right w:val="none" w:sz="0" w:space="0" w:color="auto"/>
          </w:divBdr>
          <w:divsChild>
            <w:div w:id="2110004324">
              <w:marLeft w:val="0"/>
              <w:marRight w:val="0"/>
              <w:marTop w:val="0"/>
              <w:marBottom w:val="603"/>
              <w:divBdr>
                <w:top w:val="none" w:sz="0" w:space="0" w:color="auto"/>
                <w:left w:val="none" w:sz="0" w:space="0" w:color="auto"/>
                <w:bottom w:val="none" w:sz="0" w:space="0" w:color="auto"/>
                <w:right w:val="none" w:sz="0" w:space="0" w:color="auto"/>
              </w:divBdr>
            </w:div>
          </w:divsChild>
        </w:div>
        <w:div w:id="1134323990">
          <w:marLeft w:val="0"/>
          <w:marRight w:val="0"/>
          <w:marTop w:val="0"/>
          <w:marBottom w:val="0"/>
          <w:divBdr>
            <w:top w:val="none" w:sz="0" w:space="0" w:color="auto"/>
            <w:left w:val="none" w:sz="0" w:space="0" w:color="auto"/>
            <w:bottom w:val="none" w:sz="0" w:space="0" w:color="auto"/>
            <w:right w:val="none" w:sz="0" w:space="0" w:color="auto"/>
          </w:divBdr>
          <w:divsChild>
            <w:div w:id="1142846097">
              <w:marLeft w:val="0"/>
              <w:marRight w:val="0"/>
              <w:marTop w:val="0"/>
              <w:marBottom w:val="603"/>
              <w:divBdr>
                <w:top w:val="none" w:sz="0" w:space="0" w:color="auto"/>
                <w:left w:val="none" w:sz="0" w:space="0" w:color="auto"/>
                <w:bottom w:val="none" w:sz="0" w:space="0" w:color="auto"/>
                <w:right w:val="none" w:sz="0" w:space="0" w:color="auto"/>
              </w:divBdr>
            </w:div>
          </w:divsChild>
        </w:div>
        <w:div w:id="2052683343">
          <w:marLeft w:val="0"/>
          <w:marRight w:val="0"/>
          <w:marTop w:val="0"/>
          <w:marBottom w:val="0"/>
          <w:divBdr>
            <w:top w:val="none" w:sz="0" w:space="0" w:color="auto"/>
            <w:left w:val="none" w:sz="0" w:space="0" w:color="auto"/>
            <w:bottom w:val="none" w:sz="0" w:space="0" w:color="auto"/>
            <w:right w:val="none" w:sz="0" w:space="0" w:color="auto"/>
          </w:divBdr>
          <w:divsChild>
            <w:div w:id="663827109">
              <w:marLeft w:val="0"/>
              <w:marRight w:val="0"/>
              <w:marTop w:val="0"/>
              <w:marBottom w:val="603"/>
              <w:divBdr>
                <w:top w:val="none" w:sz="0" w:space="0" w:color="auto"/>
                <w:left w:val="none" w:sz="0" w:space="0" w:color="auto"/>
                <w:bottom w:val="none" w:sz="0" w:space="0" w:color="auto"/>
                <w:right w:val="none" w:sz="0" w:space="0" w:color="auto"/>
              </w:divBdr>
            </w:div>
          </w:divsChild>
        </w:div>
        <w:div w:id="1231379260">
          <w:marLeft w:val="0"/>
          <w:marRight w:val="0"/>
          <w:marTop w:val="0"/>
          <w:marBottom w:val="0"/>
          <w:divBdr>
            <w:top w:val="none" w:sz="0" w:space="0" w:color="auto"/>
            <w:left w:val="none" w:sz="0" w:space="0" w:color="auto"/>
            <w:bottom w:val="none" w:sz="0" w:space="0" w:color="auto"/>
            <w:right w:val="none" w:sz="0" w:space="0" w:color="auto"/>
          </w:divBdr>
          <w:divsChild>
            <w:div w:id="1437751904">
              <w:marLeft w:val="0"/>
              <w:marRight w:val="0"/>
              <w:marTop w:val="0"/>
              <w:marBottom w:val="603"/>
              <w:divBdr>
                <w:top w:val="none" w:sz="0" w:space="0" w:color="auto"/>
                <w:left w:val="none" w:sz="0" w:space="0" w:color="auto"/>
                <w:bottom w:val="none" w:sz="0" w:space="0" w:color="auto"/>
                <w:right w:val="none" w:sz="0" w:space="0" w:color="auto"/>
              </w:divBdr>
            </w:div>
          </w:divsChild>
        </w:div>
        <w:div w:id="258484922">
          <w:marLeft w:val="0"/>
          <w:marRight w:val="0"/>
          <w:marTop w:val="0"/>
          <w:marBottom w:val="0"/>
          <w:divBdr>
            <w:top w:val="none" w:sz="0" w:space="0" w:color="auto"/>
            <w:left w:val="none" w:sz="0" w:space="0" w:color="auto"/>
            <w:bottom w:val="none" w:sz="0" w:space="0" w:color="auto"/>
            <w:right w:val="none" w:sz="0" w:space="0" w:color="auto"/>
          </w:divBdr>
          <w:divsChild>
            <w:div w:id="923680753">
              <w:marLeft w:val="0"/>
              <w:marRight w:val="0"/>
              <w:marTop w:val="0"/>
              <w:marBottom w:val="603"/>
              <w:divBdr>
                <w:top w:val="none" w:sz="0" w:space="0" w:color="auto"/>
                <w:left w:val="none" w:sz="0" w:space="0" w:color="auto"/>
                <w:bottom w:val="none" w:sz="0" w:space="0" w:color="auto"/>
                <w:right w:val="none" w:sz="0" w:space="0" w:color="auto"/>
              </w:divBdr>
            </w:div>
          </w:divsChild>
        </w:div>
        <w:div w:id="1725566213">
          <w:marLeft w:val="0"/>
          <w:marRight w:val="0"/>
          <w:marTop w:val="0"/>
          <w:marBottom w:val="0"/>
          <w:divBdr>
            <w:top w:val="none" w:sz="0" w:space="0" w:color="auto"/>
            <w:left w:val="none" w:sz="0" w:space="0" w:color="auto"/>
            <w:bottom w:val="none" w:sz="0" w:space="0" w:color="auto"/>
            <w:right w:val="none" w:sz="0" w:space="0" w:color="auto"/>
          </w:divBdr>
          <w:divsChild>
            <w:div w:id="846555126">
              <w:marLeft w:val="0"/>
              <w:marRight w:val="0"/>
              <w:marTop w:val="0"/>
              <w:marBottom w:val="603"/>
              <w:divBdr>
                <w:top w:val="none" w:sz="0" w:space="0" w:color="auto"/>
                <w:left w:val="none" w:sz="0" w:space="0" w:color="auto"/>
                <w:bottom w:val="none" w:sz="0" w:space="0" w:color="auto"/>
                <w:right w:val="none" w:sz="0" w:space="0" w:color="auto"/>
              </w:divBdr>
            </w:div>
          </w:divsChild>
        </w:div>
        <w:div w:id="223100849">
          <w:marLeft w:val="0"/>
          <w:marRight w:val="0"/>
          <w:marTop w:val="0"/>
          <w:marBottom w:val="0"/>
          <w:divBdr>
            <w:top w:val="none" w:sz="0" w:space="0" w:color="auto"/>
            <w:left w:val="none" w:sz="0" w:space="0" w:color="auto"/>
            <w:bottom w:val="none" w:sz="0" w:space="0" w:color="auto"/>
            <w:right w:val="none" w:sz="0" w:space="0" w:color="auto"/>
          </w:divBdr>
          <w:divsChild>
            <w:div w:id="2019773312">
              <w:marLeft w:val="0"/>
              <w:marRight w:val="0"/>
              <w:marTop w:val="0"/>
              <w:marBottom w:val="603"/>
              <w:divBdr>
                <w:top w:val="none" w:sz="0" w:space="0" w:color="auto"/>
                <w:left w:val="none" w:sz="0" w:space="0" w:color="auto"/>
                <w:bottom w:val="none" w:sz="0" w:space="0" w:color="auto"/>
                <w:right w:val="none" w:sz="0" w:space="0" w:color="auto"/>
              </w:divBdr>
            </w:div>
          </w:divsChild>
        </w:div>
        <w:div w:id="1299841940">
          <w:marLeft w:val="0"/>
          <w:marRight w:val="0"/>
          <w:marTop w:val="0"/>
          <w:marBottom w:val="0"/>
          <w:divBdr>
            <w:top w:val="none" w:sz="0" w:space="0" w:color="auto"/>
            <w:left w:val="none" w:sz="0" w:space="0" w:color="auto"/>
            <w:bottom w:val="none" w:sz="0" w:space="0" w:color="auto"/>
            <w:right w:val="none" w:sz="0" w:space="0" w:color="auto"/>
          </w:divBdr>
          <w:divsChild>
            <w:div w:id="19745018">
              <w:marLeft w:val="0"/>
              <w:marRight w:val="0"/>
              <w:marTop w:val="0"/>
              <w:marBottom w:val="603"/>
              <w:divBdr>
                <w:top w:val="none" w:sz="0" w:space="0" w:color="auto"/>
                <w:left w:val="none" w:sz="0" w:space="0" w:color="auto"/>
                <w:bottom w:val="none" w:sz="0" w:space="0" w:color="auto"/>
                <w:right w:val="none" w:sz="0" w:space="0" w:color="auto"/>
              </w:divBdr>
            </w:div>
          </w:divsChild>
        </w:div>
        <w:div w:id="1585069010">
          <w:marLeft w:val="0"/>
          <w:marRight w:val="0"/>
          <w:marTop w:val="0"/>
          <w:marBottom w:val="0"/>
          <w:divBdr>
            <w:top w:val="none" w:sz="0" w:space="0" w:color="auto"/>
            <w:left w:val="none" w:sz="0" w:space="0" w:color="auto"/>
            <w:bottom w:val="none" w:sz="0" w:space="0" w:color="auto"/>
            <w:right w:val="none" w:sz="0" w:space="0" w:color="auto"/>
          </w:divBdr>
          <w:divsChild>
            <w:div w:id="1204169250">
              <w:marLeft w:val="0"/>
              <w:marRight w:val="0"/>
              <w:marTop w:val="0"/>
              <w:marBottom w:val="603"/>
              <w:divBdr>
                <w:top w:val="none" w:sz="0" w:space="0" w:color="auto"/>
                <w:left w:val="none" w:sz="0" w:space="0" w:color="auto"/>
                <w:bottom w:val="none" w:sz="0" w:space="0" w:color="auto"/>
                <w:right w:val="none" w:sz="0" w:space="0" w:color="auto"/>
              </w:divBdr>
            </w:div>
          </w:divsChild>
        </w:div>
        <w:div w:id="1930036503">
          <w:marLeft w:val="0"/>
          <w:marRight w:val="0"/>
          <w:marTop w:val="0"/>
          <w:marBottom w:val="0"/>
          <w:divBdr>
            <w:top w:val="none" w:sz="0" w:space="0" w:color="auto"/>
            <w:left w:val="none" w:sz="0" w:space="0" w:color="auto"/>
            <w:bottom w:val="none" w:sz="0" w:space="0" w:color="auto"/>
            <w:right w:val="none" w:sz="0" w:space="0" w:color="auto"/>
          </w:divBdr>
          <w:divsChild>
            <w:div w:id="821506485">
              <w:marLeft w:val="0"/>
              <w:marRight w:val="0"/>
              <w:marTop w:val="0"/>
              <w:marBottom w:val="603"/>
              <w:divBdr>
                <w:top w:val="none" w:sz="0" w:space="0" w:color="auto"/>
                <w:left w:val="none" w:sz="0" w:space="0" w:color="auto"/>
                <w:bottom w:val="none" w:sz="0" w:space="0" w:color="auto"/>
                <w:right w:val="none" w:sz="0" w:space="0" w:color="auto"/>
              </w:divBdr>
            </w:div>
          </w:divsChild>
        </w:div>
        <w:div w:id="1203398154">
          <w:marLeft w:val="0"/>
          <w:marRight w:val="0"/>
          <w:marTop w:val="0"/>
          <w:marBottom w:val="0"/>
          <w:divBdr>
            <w:top w:val="none" w:sz="0" w:space="0" w:color="auto"/>
            <w:left w:val="none" w:sz="0" w:space="0" w:color="auto"/>
            <w:bottom w:val="none" w:sz="0" w:space="0" w:color="auto"/>
            <w:right w:val="none" w:sz="0" w:space="0" w:color="auto"/>
          </w:divBdr>
          <w:divsChild>
            <w:div w:id="1285234949">
              <w:marLeft w:val="0"/>
              <w:marRight w:val="0"/>
              <w:marTop w:val="0"/>
              <w:marBottom w:val="603"/>
              <w:divBdr>
                <w:top w:val="none" w:sz="0" w:space="0" w:color="auto"/>
                <w:left w:val="none" w:sz="0" w:space="0" w:color="auto"/>
                <w:bottom w:val="none" w:sz="0" w:space="0" w:color="auto"/>
                <w:right w:val="none" w:sz="0" w:space="0" w:color="auto"/>
              </w:divBdr>
            </w:div>
          </w:divsChild>
        </w:div>
        <w:div w:id="2005935728">
          <w:marLeft w:val="0"/>
          <w:marRight w:val="0"/>
          <w:marTop w:val="0"/>
          <w:marBottom w:val="0"/>
          <w:divBdr>
            <w:top w:val="none" w:sz="0" w:space="0" w:color="auto"/>
            <w:left w:val="none" w:sz="0" w:space="0" w:color="auto"/>
            <w:bottom w:val="none" w:sz="0" w:space="0" w:color="auto"/>
            <w:right w:val="none" w:sz="0" w:space="0" w:color="auto"/>
          </w:divBdr>
          <w:divsChild>
            <w:div w:id="983045805">
              <w:marLeft w:val="0"/>
              <w:marRight w:val="0"/>
              <w:marTop w:val="0"/>
              <w:marBottom w:val="603"/>
              <w:divBdr>
                <w:top w:val="none" w:sz="0" w:space="0" w:color="auto"/>
                <w:left w:val="none" w:sz="0" w:space="0" w:color="auto"/>
                <w:bottom w:val="none" w:sz="0" w:space="0" w:color="auto"/>
                <w:right w:val="none" w:sz="0" w:space="0" w:color="auto"/>
              </w:divBdr>
            </w:div>
          </w:divsChild>
        </w:div>
        <w:div w:id="1577662198">
          <w:marLeft w:val="0"/>
          <w:marRight w:val="0"/>
          <w:marTop w:val="0"/>
          <w:marBottom w:val="0"/>
          <w:divBdr>
            <w:top w:val="none" w:sz="0" w:space="0" w:color="auto"/>
            <w:left w:val="none" w:sz="0" w:space="0" w:color="auto"/>
            <w:bottom w:val="none" w:sz="0" w:space="0" w:color="auto"/>
            <w:right w:val="none" w:sz="0" w:space="0" w:color="auto"/>
          </w:divBdr>
          <w:divsChild>
            <w:div w:id="555242084">
              <w:marLeft w:val="0"/>
              <w:marRight w:val="0"/>
              <w:marTop w:val="0"/>
              <w:marBottom w:val="603"/>
              <w:divBdr>
                <w:top w:val="none" w:sz="0" w:space="0" w:color="auto"/>
                <w:left w:val="none" w:sz="0" w:space="0" w:color="auto"/>
                <w:bottom w:val="none" w:sz="0" w:space="0" w:color="auto"/>
                <w:right w:val="none" w:sz="0" w:space="0" w:color="auto"/>
              </w:divBdr>
            </w:div>
          </w:divsChild>
        </w:div>
        <w:div w:id="1621761385">
          <w:marLeft w:val="0"/>
          <w:marRight w:val="0"/>
          <w:marTop w:val="0"/>
          <w:marBottom w:val="0"/>
          <w:divBdr>
            <w:top w:val="none" w:sz="0" w:space="0" w:color="auto"/>
            <w:left w:val="none" w:sz="0" w:space="0" w:color="auto"/>
            <w:bottom w:val="none" w:sz="0" w:space="0" w:color="auto"/>
            <w:right w:val="none" w:sz="0" w:space="0" w:color="auto"/>
          </w:divBdr>
          <w:divsChild>
            <w:div w:id="71245548">
              <w:marLeft w:val="0"/>
              <w:marRight w:val="0"/>
              <w:marTop w:val="0"/>
              <w:marBottom w:val="603"/>
              <w:divBdr>
                <w:top w:val="none" w:sz="0" w:space="0" w:color="auto"/>
                <w:left w:val="none" w:sz="0" w:space="0" w:color="auto"/>
                <w:bottom w:val="none" w:sz="0" w:space="0" w:color="auto"/>
                <w:right w:val="none" w:sz="0" w:space="0" w:color="auto"/>
              </w:divBdr>
            </w:div>
          </w:divsChild>
        </w:div>
        <w:div w:id="1343630373">
          <w:marLeft w:val="0"/>
          <w:marRight w:val="0"/>
          <w:marTop w:val="0"/>
          <w:marBottom w:val="0"/>
          <w:divBdr>
            <w:top w:val="none" w:sz="0" w:space="0" w:color="auto"/>
            <w:left w:val="none" w:sz="0" w:space="0" w:color="auto"/>
            <w:bottom w:val="none" w:sz="0" w:space="0" w:color="auto"/>
            <w:right w:val="none" w:sz="0" w:space="0" w:color="auto"/>
          </w:divBdr>
          <w:divsChild>
            <w:div w:id="759332575">
              <w:marLeft w:val="0"/>
              <w:marRight w:val="0"/>
              <w:marTop w:val="0"/>
              <w:marBottom w:val="603"/>
              <w:divBdr>
                <w:top w:val="none" w:sz="0" w:space="0" w:color="auto"/>
                <w:left w:val="none" w:sz="0" w:space="0" w:color="auto"/>
                <w:bottom w:val="none" w:sz="0" w:space="0" w:color="auto"/>
                <w:right w:val="none" w:sz="0" w:space="0" w:color="auto"/>
              </w:divBdr>
            </w:div>
          </w:divsChild>
        </w:div>
        <w:div w:id="584461620">
          <w:marLeft w:val="0"/>
          <w:marRight w:val="0"/>
          <w:marTop w:val="0"/>
          <w:marBottom w:val="0"/>
          <w:divBdr>
            <w:top w:val="none" w:sz="0" w:space="0" w:color="auto"/>
            <w:left w:val="none" w:sz="0" w:space="0" w:color="auto"/>
            <w:bottom w:val="none" w:sz="0" w:space="0" w:color="auto"/>
            <w:right w:val="none" w:sz="0" w:space="0" w:color="auto"/>
          </w:divBdr>
          <w:divsChild>
            <w:div w:id="786894977">
              <w:marLeft w:val="0"/>
              <w:marRight w:val="0"/>
              <w:marTop w:val="0"/>
              <w:marBottom w:val="603"/>
              <w:divBdr>
                <w:top w:val="none" w:sz="0" w:space="0" w:color="auto"/>
                <w:left w:val="none" w:sz="0" w:space="0" w:color="auto"/>
                <w:bottom w:val="none" w:sz="0" w:space="0" w:color="auto"/>
                <w:right w:val="none" w:sz="0" w:space="0" w:color="auto"/>
              </w:divBdr>
            </w:div>
          </w:divsChild>
        </w:div>
        <w:div w:id="1158115060">
          <w:marLeft w:val="0"/>
          <w:marRight w:val="0"/>
          <w:marTop w:val="0"/>
          <w:marBottom w:val="0"/>
          <w:divBdr>
            <w:top w:val="none" w:sz="0" w:space="0" w:color="auto"/>
            <w:left w:val="none" w:sz="0" w:space="0" w:color="auto"/>
            <w:bottom w:val="none" w:sz="0" w:space="0" w:color="auto"/>
            <w:right w:val="none" w:sz="0" w:space="0" w:color="auto"/>
          </w:divBdr>
          <w:divsChild>
            <w:div w:id="778529891">
              <w:marLeft w:val="0"/>
              <w:marRight w:val="0"/>
              <w:marTop w:val="0"/>
              <w:marBottom w:val="603"/>
              <w:divBdr>
                <w:top w:val="none" w:sz="0" w:space="0" w:color="auto"/>
                <w:left w:val="none" w:sz="0" w:space="0" w:color="auto"/>
                <w:bottom w:val="none" w:sz="0" w:space="0" w:color="auto"/>
                <w:right w:val="none" w:sz="0" w:space="0" w:color="auto"/>
              </w:divBdr>
            </w:div>
          </w:divsChild>
        </w:div>
        <w:div w:id="2066640018">
          <w:marLeft w:val="0"/>
          <w:marRight w:val="0"/>
          <w:marTop w:val="0"/>
          <w:marBottom w:val="0"/>
          <w:divBdr>
            <w:top w:val="none" w:sz="0" w:space="0" w:color="auto"/>
            <w:left w:val="none" w:sz="0" w:space="0" w:color="auto"/>
            <w:bottom w:val="none" w:sz="0" w:space="0" w:color="auto"/>
            <w:right w:val="none" w:sz="0" w:space="0" w:color="auto"/>
          </w:divBdr>
          <w:divsChild>
            <w:div w:id="2037802488">
              <w:marLeft w:val="0"/>
              <w:marRight w:val="0"/>
              <w:marTop w:val="0"/>
              <w:marBottom w:val="603"/>
              <w:divBdr>
                <w:top w:val="none" w:sz="0" w:space="0" w:color="auto"/>
                <w:left w:val="none" w:sz="0" w:space="0" w:color="auto"/>
                <w:bottom w:val="none" w:sz="0" w:space="0" w:color="auto"/>
                <w:right w:val="none" w:sz="0" w:space="0" w:color="auto"/>
              </w:divBdr>
            </w:div>
          </w:divsChild>
        </w:div>
      </w:divsChild>
    </w:div>
    <w:div w:id="1327896648">
      <w:bodyDiv w:val="1"/>
      <w:marLeft w:val="0"/>
      <w:marRight w:val="0"/>
      <w:marTop w:val="0"/>
      <w:marBottom w:val="0"/>
      <w:divBdr>
        <w:top w:val="none" w:sz="0" w:space="0" w:color="auto"/>
        <w:left w:val="none" w:sz="0" w:space="0" w:color="auto"/>
        <w:bottom w:val="none" w:sz="0" w:space="0" w:color="auto"/>
        <w:right w:val="none" w:sz="0" w:space="0" w:color="auto"/>
      </w:divBdr>
    </w:div>
    <w:div w:id="1515340840">
      <w:bodyDiv w:val="1"/>
      <w:marLeft w:val="0"/>
      <w:marRight w:val="0"/>
      <w:marTop w:val="0"/>
      <w:marBottom w:val="0"/>
      <w:divBdr>
        <w:top w:val="none" w:sz="0" w:space="0" w:color="auto"/>
        <w:left w:val="none" w:sz="0" w:space="0" w:color="auto"/>
        <w:bottom w:val="none" w:sz="0" w:space="0" w:color="auto"/>
        <w:right w:val="none" w:sz="0" w:space="0" w:color="auto"/>
      </w:divBdr>
      <w:divsChild>
        <w:div w:id="2064713588">
          <w:marLeft w:val="0"/>
          <w:marRight w:val="0"/>
          <w:marTop w:val="0"/>
          <w:marBottom w:val="0"/>
          <w:divBdr>
            <w:top w:val="none" w:sz="0" w:space="0" w:color="auto"/>
            <w:left w:val="none" w:sz="0" w:space="0" w:color="auto"/>
            <w:bottom w:val="none" w:sz="0" w:space="0" w:color="auto"/>
            <w:right w:val="none" w:sz="0" w:space="0" w:color="auto"/>
          </w:divBdr>
          <w:divsChild>
            <w:div w:id="1518807823">
              <w:marLeft w:val="0"/>
              <w:marRight w:val="0"/>
              <w:marTop w:val="0"/>
              <w:marBottom w:val="0"/>
              <w:divBdr>
                <w:top w:val="none" w:sz="0" w:space="0" w:color="auto"/>
                <w:left w:val="none" w:sz="0" w:space="0" w:color="auto"/>
                <w:bottom w:val="none" w:sz="0" w:space="0" w:color="auto"/>
                <w:right w:val="none" w:sz="0" w:space="0" w:color="auto"/>
              </w:divBdr>
              <w:divsChild>
                <w:div w:id="1921134364">
                  <w:marLeft w:val="0"/>
                  <w:marRight w:val="0"/>
                  <w:marTop w:val="0"/>
                  <w:marBottom w:val="0"/>
                  <w:divBdr>
                    <w:top w:val="none" w:sz="0" w:space="0" w:color="auto"/>
                    <w:left w:val="none" w:sz="0" w:space="0" w:color="auto"/>
                    <w:bottom w:val="none" w:sz="0" w:space="0" w:color="auto"/>
                    <w:right w:val="none" w:sz="0" w:space="0" w:color="auto"/>
                  </w:divBdr>
                  <w:divsChild>
                    <w:div w:id="1591045237">
                      <w:marLeft w:val="0"/>
                      <w:marRight w:val="0"/>
                      <w:marTop w:val="0"/>
                      <w:marBottom w:val="0"/>
                      <w:divBdr>
                        <w:top w:val="none" w:sz="0" w:space="0" w:color="auto"/>
                        <w:left w:val="none" w:sz="0" w:space="0" w:color="auto"/>
                        <w:bottom w:val="none" w:sz="0" w:space="0" w:color="auto"/>
                        <w:right w:val="none" w:sz="0" w:space="0" w:color="auto"/>
                      </w:divBdr>
                      <w:divsChild>
                        <w:div w:id="988823620">
                          <w:marLeft w:val="0"/>
                          <w:marRight w:val="0"/>
                          <w:marTop w:val="0"/>
                          <w:marBottom w:val="0"/>
                          <w:divBdr>
                            <w:top w:val="none" w:sz="0" w:space="0" w:color="auto"/>
                            <w:left w:val="none" w:sz="0" w:space="0" w:color="auto"/>
                            <w:bottom w:val="none" w:sz="0" w:space="0" w:color="auto"/>
                            <w:right w:val="none" w:sz="0" w:space="0" w:color="auto"/>
                          </w:divBdr>
                          <w:divsChild>
                            <w:div w:id="267852223">
                              <w:marLeft w:val="0"/>
                              <w:marRight w:val="0"/>
                              <w:marTop w:val="0"/>
                              <w:marBottom w:val="0"/>
                              <w:divBdr>
                                <w:top w:val="none" w:sz="0" w:space="0" w:color="auto"/>
                                <w:left w:val="none" w:sz="0" w:space="0" w:color="auto"/>
                                <w:bottom w:val="none" w:sz="0" w:space="0" w:color="auto"/>
                                <w:right w:val="none" w:sz="0" w:space="0" w:color="auto"/>
                              </w:divBdr>
                              <w:divsChild>
                                <w:div w:id="395474082">
                                  <w:marLeft w:val="0"/>
                                  <w:marRight w:val="0"/>
                                  <w:marTop w:val="0"/>
                                  <w:marBottom w:val="0"/>
                                  <w:divBdr>
                                    <w:top w:val="none" w:sz="0" w:space="0" w:color="auto"/>
                                    <w:left w:val="none" w:sz="0" w:space="0" w:color="auto"/>
                                    <w:bottom w:val="none" w:sz="0" w:space="0" w:color="auto"/>
                                    <w:right w:val="none" w:sz="0" w:space="0" w:color="auto"/>
                                  </w:divBdr>
                                  <w:divsChild>
                                    <w:div w:id="12759390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33353826">
                          <w:marLeft w:val="0"/>
                          <w:marRight w:val="0"/>
                          <w:marTop w:val="0"/>
                          <w:marBottom w:val="0"/>
                          <w:divBdr>
                            <w:top w:val="none" w:sz="0" w:space="0" w:color="auto"/>
                            <w:left w:val="none" w:sz="0" w:space="0" w:color="auto"/>
                            <w:bottom w:val="none" w:sz="0" w:space="0" w:color="auto"/>
                            <w:right w:val="none" w:sz="0" w:space="0" w:color="auto"/>
                          </w:divBdr>
                          <w:divsChild>
                            <w:div w:id="1728801548">
                              <w:marLeft w:val="0"/>
                              <w:marRight w:val="0"/>
                              <w:marTop w:val="0"/>
                              <w:marBottom w:val="0"/>
                              <w:divBdr>
                                <w:top w:val="none" w:sz="0" w:space="0" w:color="auto"/>
                                <w:left w:val="none" w:sz="0" w:space="0" w:color="auto"/>
                                <w:bottom w:val="none" w:sz="0" w:space="0" w:color="auto"/>
                                <w:right w:val="none" w:sz="0" w:space="0" w:color="auto"/>
                              </w:divBdr>
                              <w:divsChild>
                                <w:div w:id="5191281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20914148">
          <w:marLeft w:val="0"/>
          <w:marRight w:val="0"/>
          <w:marTop w:val="0"/>
          <w:marBottom w:val="0"/>
          <w:divBdr>
            <w:top w:val="none" w:sz="0" w:space="0" w:color="auto"/>
            <w:left w:val="none" w:sz="0" w:space="0" w:color="auto"/>
            <w:bottom w:val="none" w:sz="0" w:space="0" w:color="auto"/>
            <w:right w:val="none" w:sz="0" w:space="0" w:color="auto"/>
          </w:divBdr>
          <w:divsChild>
            <w:div w:id="1605649579">
              <w:marLeft w:val="0"/>
              <w:marRight w:val="0"/>
              <w:marTop w:val="0"/>
              <w:marBottom w:val="0"/>
              <w:divBdr>
                <w:top w:val="none" w:sz="0" w:space="0" w:color="auto"/>
                <w:left w:val="none" w:sz="0" w:space="0" w:color="auto"/>
                <w:bottom w:val="none" w:sz="0" w:space="0" w:color="auto"/>
                <w:right w:val="none" w:sz="0" w:space="0" w:color="auto"/>
              </w:divBdr>
              <w:divsChild>
                <w:div w:id="1781952649">
                  <w:marLeft w:val="0"/>
                  <w:marRight w:val="0"/>
                  <w:marTop w:val="0"/>
                  <w:marBottom w:val="0"/>
                  <w:divBdr>
                    <w:top w:val="none" w:sz="0" w:space="0" w:color="auto"/>
                    <w:left w:val="none" w:sz="0" w:space="0" w:color="auto"/>
                    <w:bottom w:val="none" w:sz="0" w:space="0" w:color="auto"/>
                    <w:right w:val="none" w:sz="0" w:space="0" w:color="auto"/>
                  </w:divBdr>
                  <w:divsChild>
                    <w:div w:id="407389268">
                      <w:marLeft w:val="0"/>
                      <w:marRight w:val="0"/>
                      <w:marTop w:val="0"/>
                      <w:marBottom w:val="0"/>
                      <w:divBdr>
                        <w:top w:val="none" w:sz="0" w:space="0" w:color="auto"/>
                        <w:left w:val="none" w:sz="0" w:space="0" w:color="auto"/>
                        <w:bottom w:val="none" w:sz="0" w:space="0" w:color="auto"/>
                        <w:right w:val="none" w:sz="0" w:space="0" w:color="auto"/>
                      </w:divBdr>
                      <w:divsChild>
                        <w:div w:id="1537809487">
                          <w:marLeft w:val="0"/>
                          <w:marRight w:val="0"/>
                          <w:marTop w:val="0"/>
                          <w:marBottom w:val="0"/>
                          <w:divBdr>
                            <w:top w:val="none" w:sz="0" w:space="0" w:color="auto"/>
                            <w:left w:val="none" w:sz="0" w:space="0" w:color="auto"/>
                            <w:bottom w:val="none" w:sz="0" w:space="0" w:color="auto"/>
                            <w:right w:val="none" w:sz="0" w:space="0" w:color="auto"/>
                          </w:divBdr>
                          <w:divsChild>
                            <w:div w:id="752825070">
                              <w:marLeft w:val="0"/>
                              <w:marRight w:val="0"/>
                              <w:marTop w:val="0"/>
                              <w:marBottom w:val="0"/>
                              <w:divBdr>
                                <w:top w:val="none" w:sz="0" w:space="0" w:color="auto"/>
                                <w:left w:val="none" w:sz="0" w:space="0" w:color="auto"/>
                                <w:bottom w:val="none" w:sz="0" w:space="0" w:color="auto"/>
                                <w:right w:val="none" w:sz="0" w:space="0" w:color="auto"/>
                              </w:divBdr>
                              <w:divsChild>
                                <w:div w:id="178813124">
                                  <w:marLeft w:val="0"/>
                                  <w:marRight w:val="0"/>
                                  <w:marTop w:val="0"/>
                                  <w:marBottom w:val="0"/>
                                  <w:divBdr>
                                    <w:top w:val="none" w:sz="0" w:space="0" w:color="auto"/>
                                    <w:left w:val="none" w:sz="0" w:space="0" w:color="auto"/>
                                    <w:bottom w:val="none" w:sz="0" w:space="0" w:color="auto"/>
                                    <w:right w:val="none" w:sz="0" w:space="0" w:color="auto"/>
                                  </w:divBdr>
                                  <w:divsChild>
                                    <w:div w:id="586307187">
                                      <w:marLeft w:val="0"/>
                                      <w:marRight w:val="0"/>
                                      <w:marTop w:val="0"/>
                                      <w:marBottom w:val="0"/>
                                      <w:divBdr>
                                        <w:top w:val="none" w:sz="0" w:space="0" w:color="auto"/>
                                        <w:left w:val="none" w:sz="0" w:space="0" w:color="auto"/>
                                        <w:bottom w:val="none" w:sz="0" w:space="0" w:color="auto"/>
                                        <w:right w:val="none" w:sz="0" w:space="0" w:color="auto"/>
                                      </w:divBdr>
                                      <w:divsChild>
                                        <w:div w:id="1793984306">
                                          <w:marLeft w:val="0"/>
                                          <w:marRight w:val="0"/>
                                          <w:marTop w:val="0"/>
                                          <w:marBottom w:val="0"/>
                                          <w:divBdr>
                                            <w:top w:val="none" w:sz="0" w:space="0" w:color="auto"/>
                                            <w:left w:val="none" w:sz="0" w:space="0" w:color="auto"/>
                                            <w:bottom w:val="none" w:sz="0" w:space="0" w:color="auto"/>
                                            <w:right w:val="none" w:sz="0" w:space="0" w:color="auto"/>
                                          </w:divBdr>
                                          <w:divsChild>
                                            <w:div w:id="19785628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773549593">
          <w:marLeft w:val="0"/>
          <w:marRight w:val="0"/>
          <w:marTop w:val="0"/>
          <w:marBottom w:val="0"/>
          <w:divBdr>
            <w:top w:val="none" w:sz="0" w:space="0" w:color="auto"/>
            <w:left w:val="none" w:sz="0" w:space="0" w:color="auto"/>
            <w:bottom w:val="none" w:sz="0" w:space="0" w:color="auto"/>
            <w:right w:val="none" w:sz="0" w:space="0" w:color="auto"/>
          </w:divBdr>
          <w:divsChild>
            <w:div w:id="393695903">
              <w:marLeft w:val="0"/>
              <w:marRight w:val="0"/>
              <w:marTop w:val="0"/>
              <w:marBottom w:val="0"/>
              <w:divBdr>
                <w:top w:val="none" w:sz="0" w:space="0" w:color="auto"/>
                <w:left w:val="none" w:sz="0" w:space="0" w:color="auto"/>
                <w:bottom w:val="none" w:sz="0" w:space="0" w:color="auto"/>
                <w:right w:val="none" w:sz="0" w:space="0" w:color="auto"/>
              </w:divBdr>
              <w:divsChild>
                <w:div w:id="1343320299">
                  <w:marLeft w:val="0"/>
                  <w:marRight w:val="0"/>
                  <w:marTop w:val="0"/>
                  <w:marBottom w:val="0"/>
                  <w:divBdr>
                    <w:top w:val="none" w:sz="0" w:space="0" w:color="auto"/>
                    <w:left w:val="none" w:sz="0" w:space="0" w:color="auto"/>
                    <w:bottom w:val="none" w:sz="0" w:space="0" w:color="auto"/>
                    <w:right w:val="none" w:sz="0" w:space="0" w:color="auto"/>
                  </w:divBdr>
                  <w:divsChild>
                    <w:div w:id="1740640226">
                      <w:marLeft w:val="0"/>
                      <w:marRight w:val="0"/>
                      <w:marTop w:val="0"/>
                      <w:marBottom w:val="0"/>
                      <w:divBdr>
                        <w:top w:val="none" w:sz="0" w:space="0" w:color="auto"/>
                        <w:left w:val="none" w:sz="0" w:space="0" w:color="auto"/>
                        <w:bottom w:val="none" w:sz="0" w:space="0" w:color="auto"/>
                        <w:right w:val="none" w:sz="0" w:space="0" w:color="auto"/>
                      </w:divBdr>
                      <w:divsChild>
                        <w:div w:id="972520196">
                          <w:marLeft w:val="0"/>
                          <w:marRight w:val="0"/>
                          <w:marTop w:val="0"/>
                          <w:marBottom w:val="0"/>
                          <w:divBdr>
                            <w:top w:val="none" w:sz="0" w:space="0" w:color="auto"/>
                            <w:left w:val="none" w:sz="0" w:space="0" w:color="auto"/>
                            <w:bottom w:val="none" w:sz="0" w:space="0" w:color="auto"/>
                            <w:right w:val="none" w:sz="0" w:space="0" w:color="auto"/>
                          </w:divBdr>
                          <w:divsChild>
                            <w:div w:id="538788033">
                              <w:marLeft w:val="0"/>
                              <w:marRight w:val="0"/>
                              <w:marTop w:val="0"/>
                              <w:marBottom w:val="0"/>
                              <w:divBdr>
                                <w:top w:val="none" w:sz="0" w:space="0" w:color="auto"/>
                                <w:left w:val="none" w:sz="0" w:space="0" w:color="auto"/>
                                <w:bottom w:val="none" w:sz="0" w:space="0" w:color="auto"/>
                                <w:right w:val="none" w:sz="0" w:space="0" w:color="auto"/>
                              </w:divBdr>
                              <w:divsChild>
                                <w:div w:id="1028872599">
                                  <w:marLeft w:val="0"/>
                                  <w:marRight w:val="0"/>
                                  <w:marTop w:val="0"/>
                                  <w:marBottom w:val="0"/>
                                  <w:divBdr>
                                    <w:top w:val="none" w:sz="0" w:space="0" w:color="auto"/>
                                    <w:left w:val="none" w:sz="0" w:space="0" w:color="auto"/>
                                    <w:bottom w:val="none" w:sz="0" w:space="0" w:color="auto"/>
                                    <w:right w:val="none" w:sz="0" w:space="0" w:color="auto"/>
                                  </w:divBdr>
                                  <w:divsChild>
                                    <w:div w:id="11446593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876042836">
          <w:marLeft w:val="0"/>
          <w:marRight w:val="0"/>
          <w:marTop w:val="0"/>
          <w:marBottom w:val="0"/>
          <w:divBdr>
            <w:top w:val="none" w:sz="0" w:space="0" w:color="auto"/>
            <w:left w:val="none" w:sz="0" w:space="0" w:color="auto"/>
            <w:bottom w:val="none" w:sz="0" w:space="0" w:color="auto"/>
            <w:right w:val="none" w:sz="0" w:space="0" w:color="auto"/>
          </w:divBdr>
          <w:divsChild>
            <w:div w:id="1300724439">
              <w:marLeft w:val="0"/>
              <w:marRight w:val="0"/>
              <w:marTop w:val="0"/>
              <w:marBottom w:val="0"/>
              <w:divBdr>
                <w:top w:val="none" w:sz="0" w:space="0" w:color="auto"/>
                <w:left w:val="none" w:sz="0" w:space="0" w:color="auto"/>
                <w:bottom w:val="none" w:sz="0" w:space="0" w:color="auto"/>
                <w:right w:val="none" w:sz="0" w:space="0" w:color="auto"/>
              </w:divBdr>
              <w:divsChild>
                <w:div w:id="112678690">
                  <w:marLeft w:val="0"/>
                  <w:marRight w:val="0"/>
                  <w:marTop w:val="0"/>
                  <w:marBottom w:val="0"/>
                  <w:divBdr>
                    <w:top w:val="none" w:sz="0" w:space="0" w:color="auto"/>
                    <w:left w:val="none" w:sz="0" w:space="0" w:color="auto"/>
                    <w:bottom w:val="none" w:sz="0" w:space="0" w:color="auto"/>
                    <w:right w:val="none" w:sz="0" w:space="0" w:color="auto"/>
                  </w:divBdr>
                  <w:divsChild>
                    <w:div w:id="1292395387">
                      <w:marLeft w:val="0"/>
                      <w:marRight w:val="0"/>
                      <w:marTop w:val="0"/>
                      <w:marBottom w:val="0"/>
                      <w:divBdr>
                        <w:top w:val="none" w:sz="0" w:space="0" w:color="auto"/>
                        <w:left w:val="none" w:sz="0" w:space="0" w:color="auto"/>
                        <w:bottom w:val="none" w:sz="0" w:space="0" w:color="auto"/>
                        <w:right w:val="none" w:sz="0" w:space="0" w:color="auto"/>
                      </w:divBdr>
                      <w:divsChild>
                        <w:div w:id="888415827">
                          <w:marLeft w:val="0"/>
                          <w:marRight w:val="0"/>
                          <w:marTop w:val="0"/>
                          <w:marBottom w:val="0"/>
                          <w:divBdr>
                            <w:top w:val="none" w:sz="0" w:space="0" w:color="auto"/>
                            <w:left w:val="none" w:sz="0" w:space="0" w:color="auto"/>
                            <w:bottom w:val="none" w:sz="0" w:space="0" w:color="auto"/>
                            <w:right w:val="none" w:sz="0" w:space="0" w:color="auto"/>
                          </w:divBdr>
                          <w:divsChild>
                            <w:div w:id="1790318725">
                              <w:marLeft w:val="0"/>
                              <w:marRight w:val="0"/>
                              <w:marTop w:val="0"/>
                              <w:marBottom w:val="0"/>
                              <w:divBdr>
                                <w:top w:val="none" w:sz="0" w:space="0" w:color="auto"/>
                                <w:left w:val="none" w:sz="0" w:space="0" w:color="auto"/>
                                <w:bottom w:val="none" w:sz="0" w:space="0" w:color="auto"/>
                                <w:right w:val="none" w:sz="0" w:space="0" w:color="auto"/>
                              </w:divBdr>
                              <w:divsChild>
                                <w:div w:id="240065103">
                                  <w:marLeft w:val="0"/>
                                  <w:marRight w:val="0"/>
                                  <w:marTop w:val="0"/>
                                  <w:marBottom w:val="0"/>
                                  <w:divBdr>
                                    <w:top w:val="none" w:sz="0" w:space="0" w:color="auto"/>
                                    <w:left w:val="none" w:sz="0" w:space="0" w:color="auto"/>
                                    <w:bottom w:val="none" w:sz="0" w:space="0" w:color="auto"/>
                                    <w:right w:val="none" w:sz="0" w:space="0" w:color="auto"/>
                                  </w:divBdr>
                                  <w:divsChild>
                                    <w:div w:id="1498153217">
                                      <w:marLeft w:val="0"/>
                                      <w:marRight w:val="0"/>
                                      <w:marTop w:val="0"/>
                                      <w:marBottom w:val="0"/>
                                      <w:divBdr>
                                        <w:top w:val="none" w:sz="0" w:space="0" w:color="auto"/>
                                        <w:left w:val="none" w:sz="0" w:space="0" w:color="auto"/>
                                        <w:bottom w:val="none" w:sz="0" w:space="0" w:color="auto"/>
                                        <w:right w:val="none" w:sz="0" w:space="0" w:color="auto"/>
                                      </w:divBdr>
                                      <w:divsChild>
                                        <w:div w:id="1082724585">
                                          <w:marLeft w:val="0"/>
                                          <w:marRight w:val="0"/>
                                          <w:marTop w:val="0"/>
                                          <w:marBottom w:val="0"/>
                                          <w:divBdr>
                                            <w:top w:val="none" w:sz="0" w:space="0" w:color="auto"/>
                                            <w:left w:val="none" w:sz="0" w:space="0" w:color="auto"/>
                                            <w:bottom w:val="none" w:sz="0" w:space="0" w:color="auto"/>
                                            <w:right w:val="none" w:sz="0" w:space="0" w:color="auto"/>
                                          </w:divBdr>
                                          <w:divsChild>
                                            <w:div w:id="12899720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65831743">
          <w:marLeft w:val="0"/>
          <w:marRight w:val="0"/>
          <w:marTop w:val="0"/>
          <w:marBottom w:val="0"/>
          <w:divBdr>
            <w:top w:val="none" w:sz="0" w:space="0" w:color="auto"/>
            <w:left w:val="none" w:sz="0" w:space="0" w:color="auto"/>
            <w:bottom w:val="none" w:sz="0" w:space="0" w:color="auto"/>
            <w:right w:val="none" w:sz="0" w:space="0" w:color="auto"/>
          </w:divBdr>
          <w:divsChild>
            <w:div w:id="204487948">
              <w:marLeft w:val="0"/>
              <w:marRight w:val="0"/>
              <w:marTop w:val="0"/>
              <w:marBottom w:val="0"/>
              <w:divBdr>
                <w:top w:val="none" w:sz="0" w:space="0" w:color="auto"/>
                <w:left w:val="none" w:sz="0" w:space="0" w:color="auto"/>
                <w:bottom w:val="none" w:sz="0" w:space="0" w:color="auto"/>
                <w:right w:val="none" w:sz="0" w:space="0" w:color="auto"/>
              </w:divBdr>
              <w:divsChild>
                <w:div w:id="1749039048">
                  <w:marLeft w:val="0"/>
                  <w:marRight w:val="0"/>
                  <w:marTop w:val="0"/>
                  <w:marBottom w:val="0"/>
                  <w:divBdr>
                    <w:top w:val="none" w:sz="0" w:space="0" w:color="auto"/>
                    <w:left w:val="none" w:sz="0" w:space="0" w:color="auto"/>
                    <w:bottom w:val="none" w:sz="0" w:space="0" w:color="auto"/>
                    <w:right w:val="none" w:sz="0" w:space="0" w:color="auto"/>
                  </w:divBdr>
                  <w:divsChild>
                    <w:div w:id="622422553">
                      <w:marLeft w:val="0"/>
                      <w:marRight w:val="0"/>
                      <w:marTop w:val="0"/>
                      <w:marBottom w:val="0"/>
                      <w:divBdr>
                        <w:top w:val="none" w:sz="0" w:space="0" w:color="auto"/>
                        <w:left w:val="none" w:sz="0" w:space="0" w:color="auto"/>
                        <w:bottom w:val="none" w:sz="0" w:space="0" w:color="auto"/>
                        <w:right w:val="none" w:sz="0" w:space="0" w:color="auto"/>
                      </w:divBdr>
                      <w:divsChild>
                        <w:div w:id="832797665">
                          <w:marLeft w:val="0"/>
                          <w:marRight w:val="0"/>
                          <w:marTop w:val="0"/>
                          <w:marBottom w:val="0"/>
                          <w:divBdr>
                            <w:top w:val="none" w:sz="0" w:space="0" w:color="auto"/>
                            <w:left w:val="none" w:sz="0" w:space="0" w:color="auto"/>
                            <w:bottom w:val="none" w:sz="0" w:space="0" w:color="auto"/>
                            <w:right w:val="none" w:sz="0" w:space="0" w:color="auto"/>
                          </w:divBdr>
                          <w:divsChild>
                            <w:div w:id="1066609585">
                              <w:marLeft w:val="0"/>
                              <w:marRight w:val="0"/>
                              <w:marTop w:val="0"/>
                              <w:marBottom w:val="0"/>
                              <w:divBdr>
                                <w:top w:val="none" w:sz="0" w:space="0" w:color="auto"/>
                                <w:left w:val="none" w:sz="0" w:space="0" w:color="auto"/>
                                <w:bottom w:val="none" w:sz="0" w:space="0" w:color="auto"/>
                                <w:right w:val="none" w:sz="0" w:space="0" w:color="auto"/>
                              </w:divBdr>
                              <w:divsChild>
                                <w:div w:id="592402423">
                                  <w:marLeft w:val="0"/>
                                  <w:marRight w:val="0"/>
                                  <w:marTop w:val="0"/>
                                  <w:marBottom w:val="0"/>
                                  <w:divBdr>
                                    <w:top w:val="none" w:sz="0" w:space="0" w:color="auto"/>
                                    <w:left w:val="none" w:sz="0" w:space="0" w:color="auto"/>
                                    <w:bottom w:val="none" w:sz="0" w:space="0" w:color="auto"/>
                                    <w:right w:val="none" w:sz="0" w:space="0" w:color="auto"/>
                                  </w:divBdr>
                                  <w:divsChild>
                                    <w:div w:id="1370375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40719639">
                          <w:marLeft w:val="0"/>
                          <w:marRight w:val="0"/>
                          <w:marTop w:val="0"/>
                          <w:marBottom w:val="0"/>
                          <w:divBdr>
                            <w:top w:val="none" w:sz="0" w:space="0" w:color="auto"/>
                            <w:left w:val="none" w:sz="0" w:space="0" w:color="auto"/>
                            <w:bottom w:val="none" w:sz="0" w:space="0" w:color="auto"/>
                            <w:right w:val="none" w:sz="0" w:space="0" w:color="auto"/>
                          </w:divBdr>
                          <w:divsChild>
                            <w:div w:id="2074692080">
                              <w:marLeft w:val="0"/>
                              <w:marRight w:val="0"/>
                              <w:marTop w:val="0"/>
                              <w:marBottom w:val="0"/>
                              <w:divBdr>
                                <w:top w:val="none" w:sz="0" w:space="0" w:color="auto"/>
                                <w:left w:val="none" w:sz="0" w:space="0" w:color="auto"/>
                                <w:bottom w:val="none" w:sz="0" w:space="0" w:color="auto"/>
                                <w:right w:val="none" w:sz="0" w:space="0" w:color="auto"/>
                              </w:divBdr>
                              <w:divsChild>
                                <w:div w:id="5608717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46256740">
          <w:marLeft w:val="0"/>
          <w:marRight w:val="0"/>
          <w:marTop w:val="0"/>
          <w:marBottom w:val="0"/>
          <w:divBdr>
            <w:top w:val="none" w:sz="0" w:space="0" w:color="auto"/>
            <w:left w:val="none" w:sz="0" w:space="0" w:color="auto"/>
            <w:bottom w:val="none" w:sz="0" w:space="0" w:color="auto"/>
            <w:right w:val="none" w:sz="0" w:space="0" w:color="auto"/>
          </w:divBdr>
          <w:divsChild>
            <w:div w:id="1479346402">
              <w:marLeft w:val="0"/>
              <w:marRight w:val="0"/>
              <w:marTop w:val="0"/>
              <w:marBottom w:val="0"/>
              <w:divBdr>
                <w:top w:val="none" w:sz="0" w:space="0" w:color="auto"/>
                <w:left w:val="none" w:sz="0" w:space="0" w:color="auto"/>
                <w:bottom w:val="none" w:sz="0" w:space="0" w:color="auto"/>
                <w:right w:val="none" w:sz="0" w:space="0" w:color="auto"/>
              </w:divBdr>
              <w:divsChild>
                <w:div w:id="327902441">
                  <w:marLeft w:val="0"/>
                  <w:marRight w:val="0"/>
                  <w:marTop w:val="0"/>
                  <w:marBottom w:val="0"/>
                  <w:divBdr>
                    <w:top w:val="none" w:sz="0" w:space="0" w:color="auto"/>
                    <w:left w:val="none" w:sz="0" w:space="0" w:color="auto"/>
                    <w:bottom w:val="none" w:sz="0" w:space="0" w:color="auto"/>
                    <w:right w:val="none" w:sz="0" w:space="0" w:color="auto"/>
                  </w:divBdr>
                  <w:divsChild>
                    <w:div w:id="796264352">
                      <w:marLeft w:val="0"/>
                      <w:marRight w:val="0"/>
                      <w:marTop w:val="0"/>
                      <w:marBottom w:val="0"/>
                      <w:divBdr>
                        <w:top w:val="none" w:sz="0" w:space="0" w:color="auto"/>
                        <w:left w:val="none" w:sz="0" w:space="0" w:color="auto"/>
                        <w:bottom w:val="none" w:sz="0" w:space="0" w:color="auto"/>
                        <w:right w:val="none" w:sz="0" w:space="0" w:color="auto"/>
                      </w:divBdr>
                      <w:divsChild>
                        <w:div w:id="735009833">
                          <w:marLeft w:val="0"/>
                          <w:marRight w:val="0"/>
                          <w:marTop w:val="0"/>
                          <w:marBottom w:val="0"/>
                          <w:divBdr>
                            <w:top w:val="none" w:sz="0" w:space="0" w:color="auto"/>
                            <w:left w:val="none" w:sz="0" w:space="0" w:color="auto"/>
                            <w:bottom w:val="none" w:sz="0" w:space="0" w:color="auto"/>
                            <w:right w:val="none" w:sz="0" w:space="0" w:color="auto"/>
                          </w:divBdr>
                          <w:divsChild>
                            <w:div w:id="786313504">
                              <w:marLeft w:val="0"/>
                              <w:marRight w:val="0"/>
                              <w:marTop w:val="0"/>
                              <w:marBottom w:val="0"/>
                              <w:divBdr>
                                <w:top w:val="none" w:sz="0" w:space="0" w:color="auto"/>
                                <w:left w:val="none" w:sz="0" w:space="0" w:color="auto"/>
                                <w:bottom w:val="none" w:sz="0" w:space="0" w:color="auto"/>
                                <w:right w:val="none" w:sz="0" w:space="0" w:color="auto"/>
                              </w:divBdr>
                              <w:divsChild>
                                <w:div w:id="1210342444">
                                  <w:marLeft w:val="0"/>
                                  <w:marRight w:val="0"/>
                                  <w:marTop w:val="0"/>
                                  <w:marBottom w:val="0"/>
                                  <w:divBdr>
                                    <w:top w:val="none" w:sz="0" w:space="0" w:color="auto"/>
                                    <w:left w:val="none" w:sz="0" w:space="0" w:color="auto"/>
                                    <w:bottom w:val="none" w:sz="0" w:space="0" w:color="auto"/>
                                    <w:right w:val="none" w:sz="0" w:space="0" w:color="auto"/>
                                  </w:divBdr>
                                  <w:divsChild>
                                    <w:div w:id="1566839244">
                                      <w:marLeft w:val="0"/>
                                      <w:marRight w:val="0"/>
                                      <w:marTop w:val="0"/>
                                      <w:marBottom w:val="0"/>
                                      <w:divBdr>
                                        <w:top w:val="none" w:sz="0" w:space="0" w:color="auto"/>
                                        <w:left w:val="none" w:sz="0" w:space="0" w:color="auto"/>
                                        <w:bottom w:val="none" w:sz="0" w:space="0" w:color="auto"/>
                                        <w:right w:val="none" w:sz="0" w:space="0" w:color="auto"/>
                                      </w:divBdr>
                                      <w:divsChild>
                                        <w:div w:id="2078240932">
                                          <w:marLeft w:val="0"/>
                                          <w:marRight w:val="0"/>
                                          <w:marTop w:val="0"/>
                                          <w:marBottom w:val="0"/>
                                          <w:divBdr>
                                            <w:top w:val="none" w:sz="0" w:space="0" w:color="auto"/>
                                            <w:left w:val="none" w:sz="0" w:space="0" w:color="auto"/>
                                            <w:bottom w:val="none" w:sz="0" w:space="0" w:color="auto"/>
                                            <w:right w:val="none" w:sz="0" w:space="0" w:color="auto"/>
                                          </w:divBdr>
                                          <w:divsChild>
                                            <w:div w:id="20356462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90131406">
          <w:marLeft w:val="0"/>
          <w:marRight w:val="0"/>
          <w:marTop w:val="0"/>
          <w:marBottom w:val="0"/>
          <w:divBdr>
            <w:top w:val="none" w:sz="0" w:space="0" w:color="auto"/>
            <w:left w:val="none" w:sz="0" w:space="0" w:color="auto"/>
            <w:bottom w:val="none" w:sz="0" w:space="0" w:color="auto"/>
            <w:right w:val="none" w:sz="0" w:space="0" w:color="auto"/>
          </w:divBdr>
          <w:divsChild>
            <w:div w:id="128985007">
              <w:marLeft w:val="0"/>
              <w:marRight w:val="0"/>
              <w:marTop w:val="0"/>
              <w:marBottom w:val="0"/>
              <w:divBdr>
                <w:top w:val="none" w:sz="0" w:space="0" w:color="auto"/>
                <w:left w:val="none" w:sz="0" w:space="0" w:color="auto"/>
                <w:bottom w:val="none" w:sz="0" w:space="0" w:color="auto"/>
                <w:right w:val="none" w:sz="0" w:space="0" w:color="auto"/>
              </w:divBdr>
              <w:divsChild>
                <w:div w:id="4551365">
                  <w:marLeft w:val="0"/>
                  <w:marRight w:val="0"/>
                  <w:marTop w:val="0"/>
                  <w:marBottom w:val="0"/>
                  <w:divBdr>
                    <w:top w:val="none" w:sz="0" w:space="0" w:color="auto"/>
                    <w:left w:val="none" w:sz="0" w:space="0" w:color="auto"/>
                    <w:bottom w:val="none" w:sz="0" w:space="0" w:color="auto"/>
                    <w:right w:val="none" w:sz="0" w:space="0" w:color="auto"/>
                  </w:divBdr>
                  <w:divsChild>
                    <w:div w:id="2130011049">
                      <w:marLeft w:val="0"/>
                      <w:marRight w:val="0"/>
                      <w:marTop w:val="0"/>
                      <w:marBottom w:val="0"/>
                      <w:divBdr>
                        <w:top w:val="none" w:sz="0" w:space="0" w:color="auto"/>
                        <w:left w:val="none" w:sz="0" w:space="0" w:color="auto"/>
                        <w:bottom w:val="none" w:sz="0" w:space="0" w:color="auto"/>
                        <w:right w:val="none" w:sz="0" w:space="0" w:color="auto"/>
                      </w:divBdr>
                      <w:divsChild>
                        <w:div w:id="1700661839">
                          <w:marLeft w:val="0"/>
                          <w:marRight w:val="0"/>
                          <w:marTop w:val="0"/>
                          <w:marBottom w:val="0"/>
                          <w:divBdr>
                            <w:top w:val="none" w:sz="0" w:space="0" w:color="auto"/>
                            <w:left w:val="none" w:sz="0" w:space="0" w:color="auto"/>
                            <w:bottom w:val="none" w:sz="0" w:space="0" w:color="auto"/>
                            <w:right w:val="none" w:sz="0" w:space="0" w:color="auto"/>
                          </w:divBdr>
                          <w:divsChild>
                            <w:div w:id="848175873">
                              <w:marLeft w:val="0"/>
                              <w:marRight w:val="0"/>
                              <w:marTop w:val="0"/>
                              <w:marBottom w:val="0"/>
                              <w:divBdr>
                                <w:top w:val="none" w:sz="0" w:space="0" w:color="auto"/>
                                <w:left w:val="none" w:sz="0" w:space="0" w:color="auto"/>
                                <w:bottom w:val="none" w:sz="0" w:space="0" w:color="auto"/>
                                <w:right w:val="none" w:sz="0" w:space="0" w:color="auto"/>
                              </w:divBdr>
                              <w:divsChild>
                                <w:div w:id="357778578">
                                  <w:marLeft w:val="0"/>
                                  <w:marRight w:val="0"/>
                                  <w:marTop w:val="0"/>
                                  <w:marBottom w:val="0"/>
                                  <w:divBdr>
                                    <w:top w:val="none" w:sz="0" w:space="0" w:color="auto"/>
                                    <w:left w:val="none" w:sz="0" w:space="0" w:color="auto"/>
                                    <w:bottom w:val="none" w:sz="0" w:space="0" w:color="auto"/>
                                    <w:right w:val="none" w:sz="0" w:space="0" w:color="auto"/>
                                  </w:divBdr>
                                  <w:divsChild>
                                    <w:div w:id="5951332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01901617">
                          <w:marLeft w:val="0"/>
                          <w:marRight w:val="0"/>
                          <w:marTop w:val="0"/>
                          <w:marBottom w:val="0"/>
                          <w:divBdr>
                            <w:top w:val="none" w:sz="0" w:space="0" w:color="auto"/>
                            <w:left w:val="none" w:sz="0" w:space="0" w:color="auto"/>
                            <w:bottom w:val="none" w:sz="0" w:space="0" w:color="auto"/>
                            <w:right w:val="none" w:sz="0" w:space="0" w:color="auto"/>
                          </w:divBdr>
                          <w:divsChild>
                            <w:div w:id="257175031">
                              <w:marLeft w:val="0"/>
                              <w:marRight w:val="0"/>
                              <w:marTop w:val="0"/>
                              <w:marBottom w:val="0"/>
                              <w:divBdr>
                                <w:top w:val="none" w:sz="0" w:space="0" w:color="auto"/>
                                <w:left w:val="none" w:sz="0" w:space="0" w:color="auto"/>
                                <w:bottom w:val="none" w:sz="0" w:space="0" w:color="auto"/>
                                <w:right w:val="none" w:sz="0" w:space="0" w:color="auto"/>
                              </w:divBdr>
                              <w:divsChild>
                                <w:div w:id="170043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339048997">
          <w:marLeft w:val="0"/>
          <w:marRight w:val="0"/>
          <w:marTop w:val="0"/>
          <w:marBottom w:val="0"/>
          <w:divBdr>
            <w:top w:val="none" w:sz="0" w:space="0" w:color="auto"/>
            <w:left w:val="none" w:sz="0" w:space="0" w:color="auto"/>
            <w:bottom w:val="none" w:sz="0" w:space="0" w:color="auto"/>
            <w:right w:val="none" w:sz="0" w:space="0" w:color="auto"/>
          </w:divBdr>
          <w:divsChild>
            <w:div w:id="253049147">
              <w:marLeft w:val="0"/>
              <w:marRight w:val="0"/>
              <w:marTop w:val="0"/>
              <w:marBottom w:val="0"/>
              <w:divBdr>
                <w:top w:val="none" w:sz="0" w:space="0" w:color="auto"/>
                <w:left w:val="none" w:sz="0" w:space="0" w:color="auto"/>
                <w:bottom w:val="none" w:sz="0" w:space="0" w:color="auto"/>
                <w:right w:val="none" w:sz="0" w:space="0" w:color="auto"/>
              </w:divBdr>
              <w:divsChild>
                <w:div w:id="78720097">
                  <w:marLeft w:val="0"/>
                  <w:marRight w:val="0"/>
                  <w:marTop w:val="0"/>
                  <w:marBottom w:val="0"/>
                  <w:divBdr>
                    <w:top w:val="none" w:sz="0" w:space="0" w:color="auto"/>
                    <w:left w:val="none" w:sz="0" w:space="0" w:color="auto"/>
                    <w:bottom w:val="none" w:sz="0" w:space="0" w:color="auto"/>
                    <w:right w:val="none" w:sz="0" w:space="0" w:color="auto"/>
                  </w:divBdr>
                  <w:divsChild>
                    <w:div w:id="1252080307">
                      <w:marLeft w:val="0"/>
                      <w:marRight w:val="0"/>
                      <w:marTop w:val="0"/>
                      <w:marBottom w:val="0"/>
                      <w:divBdr>
                        <w:top w:val="none" w:sz="0" w:space="0" w:color="auto"/>
                        <w:left w:val="none" w:sz="0" w:space="0" w:color="auto"/>
                        <w:bottom w:val="none" w:sz="0" w:space="0" w:color="auto"/>
                        <w:right w:val="none" w:sz="0" w:space="0" w:color="auto"/>
                      </w:divBdr>
                      <w:divsChild>
                        <w:div w:id="1100223007">
                          <w:marLeft w:val="0"/>
                          <w:marRight w:val="0"/>
                          <w:marTop w:val="0"/>
                          <w:marBottom w:val="0"/>
                          <w:divBdr>
                            <w:top w:val="none" w:sz="0" w:space="0" w:color="auto"/>
                            <w:left w:val="none" w:sz="0" w:space="0" w:color="auto"/>
                            <w:bottom w:val="none" w:sz="0" w:space="0" w:color="auto"/>
                            <w:right w:val="none" w:sz="0" w:space="0" w:color="auto"/>
                          </w:divBdr>
                          <w:divsChild>
                            <w:div w:id="37093765">
                              <w:marLeft w:val="0"/>
                              <w:marRight w:val="0"/>
                              <w:marTop w:val="0"/>
                              <w:marBottom w:val="0"/>
                              <w:divBdr>
                                <w:top w:val="none" w:sz="0" w:space="0" w:color="auto"/>
                                <w:left w:val="none" w:sz="0" w:space="0" w:color="auto"/>
                                <w:bottom w:val="none" w:sz="0" w:space="0" w:color="auto"/>
                                <w:right w:val="none" w:sz="0" w:space="0" w:color="auto"/>
                              </w:divBdr>
                              <w:divsChild>
                                <w:div w:id="820848456">
                                  <w:marLeft w:val="0"/>
                                  <w:marRight w:val="0"/>
                                  <w:marTop w:val="0"/>
                                  <w:marBottom w:val="0"/>
                                  <w:divBdr>
                                    <w:top w:val="none" w:sz="0" w:space="0" w:color="auto"/>
                                    <w:left w:val="none" w:sz="0" w:space="0" w:color="auto"/>
                                    <w:bottom w:val="none" w:sz="0" w:space="0" w:color="auto"/>
                                    <w:right w:val="none" w:sz="0" w:space="0" w:color="auto"/>
                                  </w:divBdr>
                                  <w:divsChild>
                                    <w:div w:id="920716389">
                                      <w:marLeft w:val="0"/>
                                      <w:marRight w:val="0"/>
                                      <w:marTop w:val="0"/>
                                      <w:marBottom w:val="0"/>
                                      <w:divBdr>
                                        <w:top w:val="none" w:sz="0" w:space="0" w:color="auto"/>
                                        <w:left w:val="none" w:sz="0" w:space="0" w:color="auto"/>
                                        <w:bottom w:val="none" w:sz="0" w:space="0" w:color="auto"/>
                                        <w:right w:val="none" w:sz="0" w:space="0" w:color="auto"/>
                                      </w:divBdr>
                                      <w:divsChild>
                                        <w:div w:id="468323931">
                                          <w:marLeft w:val="0"/>
                                          <w:marRight w:val="0"/>
                                          <w:marTop w:val="0"/>
                                          <w:marBottom w:val="0"/>
                                          <w:divBdr>
                                            <w:top w:val="none" w:sz="0" w:space="0" w:color="auto"/>
                                            <w:left w:val="none" w:sz="0" w:space="0" w:color="auto"/>
                                            <w:bottom w:val="none" w:sz="0" w:space="0" w:color="auto"/>
                                            <w:right w:val="none" w:sz="0" w:space="0" w:color="auto"/>
                                          </w:divBdr>
                                          <w:divsChild>
                                            <w:div w:id="7698160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925796305">
          <w:marLeft w:val="0"/>
          <w:marRight w:val="0"/>
          <w:marTop w:val="0"/>
          <w:marBottom w:val="0"/>
          <w:divBdr>
            <w:top w:val="none" w:sz="0" w:space="0" w:color="auto"/>
            <w:left w:val="none" w:sz="0" w:space="0" w:color="auto"/>
            <w:bottom w:val="none" w:sz="0" w:space="0" w:color="auto"/>
            <w:right w:val="none" w:sz="0" w:space="0" w:color="auto"/>
          </w:divBdr>
          <w:divsChild>
            <w:div w:id="1976369635">
              <w:marLeft w:val="0"/>
              <w:marRight w:val="0"/>
              <w:marTop w:val="0"/>
              <w:marBottom w:val="0"/>
              <w:divBdr>
                <w:top w:val="none" w:sz="0" w:space="0" w:color="auto"/>
                <w:left w:val="none" w:sz="0" w:space="0" w:color="auto"/>
                <w:bottom w:val="none" w:sz="0" w:space="0" w:color="auto"/>
                <w:right w:val="none" w:sz="0" w:space="0" w:color="auto"/>
              </w:divBdr>
              <w:divsChild>
                <w:div w:id="2000763437">
                  <w:marLeft w:val="0"/>
                  <w:marRight w:val="0"/>
                  <w:marTop w:val="0"/>
                  <w:marBottom w:val="0"/>
                  <w:divBdr>
                    <w:top w:val="none" w:sz="0" w:space="0" w:color="auto"/>
                    <w:left w:val="none" w:sz="0" w:space="0" w:color="auto"/>
                    <w:bottom w:val="none" w:sz="0" w:space="0" w:color="auto"/>
                    <w:right w:val="none" w:sz="0" w:space="0" w:color="auto"/>
                  </w:divBdr>
                  <w:divsChild>
                    <w:div w:id="925112708">
                      <w:marLeft w:val="0"/>
                      <w:marRight w:val="0"/>
                      <w:marTop w:val="0"/>
                      <w:marBottom w:val="0"/>
                      <w:divBdr>
                        <w:top w:val="none" w:sz="0" w:space="0" w:color="auto"/>
                        <w:left w:val="none" w:sz="0" w:space="0" w:color="auto"/>
                        <w:bottom w:val="none" w:sz="0" w:space="0" w:color="auto"/>
                        <w:right w:val="none" w:sz="0" w:space="0" w:color="auto"/>
                      </w:divBdr>
                      <w:divsChild>
                        <w:div w:id="1267733230">
                          <w:marLeft w:val="0"/>
                          <w:marRight w:val="0"/>
                          <w:marTop w:val="0"/>
                          <w:marBottom w:val="0"/>
                          <w:divBdr>
                            <w:top w:val="none" w:sz="0" w:space="0" w:color="auto"/>
                            <w:left w:val="none" w:sz="0" w:space="0" w:color="auto"/>
                            <w:bottom w:val="none" w:sz="0" w:space="0" w:color="auto"/>
                            <w:right w:val="none" w:sz="0" w:space="0" w:color="auto"/>
                          </w:divBdr>
                          <w:divsChild>
                            <w:div w:id="1810710774">
                              <w:marLeft w:val="0"/>
                              <w:marRight w:val="0"/>
                              <w:marTop w:val="0"/>
                              <w:marBottom w:val="0"/>
                              <w:divBdr>
                                <w:top w:val="none" w:sz="0" w:space="0" w:color="auto"/>
                                <w:left w:val="none" w:sz="0" w:space="0" w:color="auto"/>
                                <w:bottom w:val="none" w:sz="0" w:space="0" w:color="auto"/>
                                <w:right w:val="none" w:sz="0" w:space="0" w:color="auto"/>
                              </w:divBdr>
                              <w:divsChild>
                                <w:div w:id="2018188866">
                                  <w:marLeft w:val="0"/>
                                  <w:marRight w:val="0"/>
                                  <w:marTop w:val="0"/>
                                  <w:marBottom w:val="0"/>
                                  <w:divBdr>
                                    <w:top w:val="none" w:sz="0" w:space="0" w:color="auto"/>
                                    <w:left w:val="none" w:sz="0" w:space="0" w:color="auto"/>
                                    <w:bottom w:val="none" w:sz="0" w:space="0" w:color="auto"/>
                                    <w:right w:val="none" w:sz="0" w:space="0" w:color="auto"/>
                                  </w:divBdr>
                                  <w:divsChild>
                                    <w:div w:id="4828176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648128267">
      <w:bodyDiv w:val="1"/>
      <w:marLeft w:val="0"/>
      <w:marRight w:val="0"/>
      <w:marTop w:val="0"/>
      <w:marBottom w:val="0"/>
      <w:divBdr>
        <w:top w:val="none" w:sz="0" w:space="0" w:color="auto"/>
        <w:left w:val="none" w:sz="0" w:space="0" w:color="auto"/>
        <w:bottom w:val="none" w:sz="0" w:space="0" w:color="auto"/>
        <w:right w:val="none" w:sz="0" w:space="0" w:color="auto"/>
      </w:divBdr>
    </w:div>
    <w:div w:id="1655908869">
      <w:bodyDiv w:val="1"/>
      <w:marLeft w:val="0"/>
      <w:marRight w:val="0"/>
      <w:marTop w:val="0"/>
      <w:marBottom w:val="0"/>
      <w:divBdr>
        <w:top w:val="none" w:sz="0" w:space="0" w:color="auto"/>
        <w:left w:val="none" w:sz="0" w:space="0" w:color="auto"/>
        <w:bottom w:val="none" w:sz="0" w:space="0" w:color="auto"/>
        <w:right w:val="none" w:sz="0" w:space="0" w:color="auto"/>
      </w:divBdr>
      <w:divsChild>
        <w:div w:id="372771657">
          <w:marLeft w:val="0"/>
          <w:marRight w:val="0"/>
          <w:marTop w:val="0"/>
          <w:marBottom w:val="0"/>
          <w:divBdr>
            <w:top w:val="none" w:sz="0" w:space="0" w:color="auto"/>
            <w:left w:val="none" w:sz="0" w:space="0" w:color="auto"/>
            <w:bottom w:val="none" w:sz="0" w:space="0" w:color="auto"/>
            <w:right w:val="none" w:sz="0" w:space="0" w:color="auto"/>
          </w:divBdr>
          <w:divsChild>
            <w:div w:id="212041454">
              <w:marLeft w:val="0"/>
              <w:marRight w:val="0"/>
              <w:marTop w:val="0"/>
              <w:marBottom w:val="603"/>
              <w:divBdr>
                <w:top w:val="none" w:sz="0" w:space="0" w:color="auto"/>
                <w:left w:val="none" w:sz="0" w:space="0" w:color="auto"/>
                <w:bottom w:val="none" w:sz="0" w:space="0" w:color="auto"/>
                <w:right w:val="none" w:sz="0" w:space="0" w:color="auto"/>
              </w:divBdr>
            </w:div>
          </w:divsChild>
        </w:div>
        <w:div w:id="1439636881">
          <w:marLeft w:val="0"/>
          <w:marRight w:val="0"/>
          <w:marTop w:val="0"/>
          <w:marBottom w:val="0"/>
          <w:divBdr>
            <w:top w:val="none" w:sz="0" w:space="0" w:color="auto"/>
            <w:left w:val="none" w:sz="0" w:space="0" w:color="auto"/>
            <w:bottom w:val="none" w:sz="0" w:space="0" w:color="auto"/>
            <w:right w:val="none" w:sz="0" w:space="0" w:color="auto"/>
          </w:divBdr>
          <w:divsChild>
            <w:div w:id="199899879">
              <w:marLeft w:val="0"/>
              <w:marRight w:val="0"/>
              <w:marTop w:val="0"/>
              <w:marBottom w:val="603"/>
              <w:divBdr>
                <w:top w:val="none" w:sz="0" w:space="0" w:color="auto"/>
                <w:left w:val="none" w:sz="0" w:space="0" w:color="auto"/>
                <w:bottom w:val="none" w:sz="0" w:space="0" w:color="auto"/>
                <w:right w:val="none" w:sz="0" w:space="0" w:color="auto"/>
              </w:divBdr>
            </w:div>
          </w:divsChild>
        </w:div>
        <w:div w:id="698355263">
          <w:marLeft w:val="0"/>
          <w:marRight w:val="0"/>
          <w:marTop w:val="0"/>
          <w:marBottom w:val="0"/>
          <w:divBdr>
            <w:top w:val="none" w:sz="0" w:space="0" w:color="auto"/>
            <w:left w:val="none" w:sz="0" w:space="0" w:color="auto"/>
            <w:bottom w:val="none" w:sz="0" w:space="0" w:color="auto"/>
            <w:right w:val="none" w:sz="0" w:space="0" w:color="auto"/>
          </w:divBdr>
          <w:divsChild>
            <w:div w:id="1316884562">
              <w:marLeft w:val="0"/>
              <w:marRight w:val="0"/>
              <w:marTop w:val="0"/>
              <w:marBottom w:val="603"/>
              <w:divBdr>
                <w:top w:val="none" w:sz="0" w:space="0" w:color="auto"/>
                <w:left w:val="none" w:sz="0" w:space="0" w:color="auto"/>
                <w:bottom w:val="none" w:sz="0" w:space="0" w:color="auto"/>
                <w:right w:val="none" w:sz="0" w:space="0" w:color="auto"/>
              </w:divBdr>
            </w:div>
          </w:divsChild>
        </w:div>
        <w:div w:id="158809858">
          <w:marLeft w:val="0"/>
          <w:marRight w:val="0"/>
          <w:marTop w:val="0"/>
          <w:marBottom w:val="0"/>
          <w:divBdr>
            <w:top w:val="none" w:sz="0" w:space="0" w:color="auto"/>
            <w:left w:val="none" w:sz="0" w:space="0" w:color="auto"/>
            <w:bottom w:val="none" w:sz="0" w:space="0" w:color="auto"/>
            <w:right w:val="none" w:sz="0" w:space="0" w:color="auto"/>
          </w:divBdr>
          <w:divsChild>
            <w:div w:id="575017772">
              <w:marLeft w:val="0"/>
              <w:marRight w:val="0"/>
              <w:marTop w:val="0"/>
              <w:marBottom w:val="603"/>
              <w:divBdr>
                <w:top w:val="none" w:sz="0" w:space="0" w:color="auto"/>
                <w:left w:val="none" w:sz="0" w:space="0" w:color="auto"/>
                <w:bottom w:val="none" w:sz="0" w:space="0" w:color="auto"/>
                <w:right w:val="none" w:sz="0" w:space="0" w:color="auto"/>
              </w:divBdr>
            </w:div>
          </w:divsChild>
        </w:div>
        <w:div w:id="731344404">
          <w:marLeft w:val="0"/>
          <w:marRight w:val="0"/>
          <w:marTop w:val="0"/>
          <w:marBottom w:val="0"/>
          <w:divBdr>
            <w:top w:val="none" w:sz="0" w:space="0" w:color="auto"/>
            <w:left w:val="none" w:sz="0" w:space="0" w:color="auto"/>
            <w:bottom w:val="none" w:sz="0" w:space="0" w:color="auto"/>
            <w:right w:val="none" w:sz="0" w:space="0" w:color="auto"/>
          </w:divBdr>
          <w:divsChild>
            <w:div w:id="1397627079">
              <w:marLeft w:val="0"/>
              <w:marRight w:val="0"/>
              <w:marTop w:val="0"/>
              <w:marBottom w:val="603"/>
              <w:divBdr>
                <w:top w:val="none" w:sz="0" w:space="0" w:color="auto"/>
                <w:left w:val="none" w:sz="0" w:space="0" w:color="auto"/>
                <w:bottom w:val="none" w:sz="0" w:space="0" w:color="auto"/>
                <w:right w:val="none" w:sz="0" w:space="0" w:color="auto"/>
              </w:divBdr>
            </w:div>
          </w:divsChild>
        </w:div>
        <w:div w:id="2103332805">
          <w:marLeft w:val="0"/>
          <w:marRight w:val="0"/>
          <w:marTop w:val="0"/>
          <w:marBottom w:val="0"/>
          <w:divBdr>
            <w:top w:val="none" w:sz="0" w:space="0" w:color="auto"/>
            <w:left w:val="none" w:sz="0" w:space="0" w:color="auto"/>
            <w:bottom w:val="none" w:sz="0" w:space="0" w:color="auto"/>
            <w:right w:val="none" w:sz="0" w:space="0" w:color="auto"/>
          </w:divBdr>
          <w:divsChild>
            <w:div w:id="761997268">
              <w:marLeft w:val="0"/>
              <w:marRight w:val="0"/>
              <w:marTop w:val="0"/>
              <w:marBottom w:val="603"/>
              <w:divBdr>
                <w:top w:val="none" w:sz="0" w:space="0" w:color="auto"/>
                <w:left w:val="none" w:sz="0" w:space="0" w:color="auto"/>
                <w:bottom w:val="none" w:sz="0" w:space="0" w:color="auto"/>
                <w:right w:val="none" w:sz="0" w:space="0" w:color="auto"/>
              </w:divBdr>
            </w:div>
          </w:divsChild>
        </w:div>
      </w:divsChild>
    </w:div>
    <w:div w:id="2086607676">
      <w:bodyDiv w:val="1"/>
      <w:marLeft w:val="0"/>
      <w:marRight w:val="0"/>
      <w:marTop w:val="0"/>
      <w:marBottom w:val="0"/>
      <w:divBdr>
        <w:top w:val="none" w:sz="0" w:space="0" w:color="auto"/>
        <w:left w:val="none" w:sz="0" w:space="0" w:color="auto"/>
        <w:bottom w:val="none" w:sz="0" w:space="0" w:color="auto"/>
        <w:right w:val="none" w:sz="0" w:space="0" w:color="auto"/>
      </w:divBdr>
      <w:divsChild>
        <w:div w:id="1759017497">
          <w:marLeft w:val="0"/>
          <w:marRight w:val="0"/>
          <w:marTop w:val="0"/>
          <w:marBottom w:val="603"/>
          <w:divBdr>
            <w:top w:val="none" w:sz="0" w:space="0" w:color="auto"/>
            <w:left w:val="none" w:sz="0" w:space="0" w:color="auto"/>
            <w:bottom w:val="none" w:sz="0" w:space="0" w:color="auto"/>
            <w:right w:val="none" w:sz="0" w:space="0" w:color="auto"/>
          </w:divBdr>
        </w:div>
        <w:div w:id="1535773017">
          <w:marLeft w:val="0"/>
          <w:marRight w:val="0"/>
          <w:marTop w:val="0"/>
          <w:marBottom w:val="603"/>
          <w:divBdr>
            <w:top w:val="none" w:sz="0" w:space="0" w:color="auto"/>
            <w:left w:val="none" w:sz="0" w:space="0" w:color="auto"/>
            <w:bottom w:val="none" w:sz="0" w:space="0" w:color="auto"/>
            <w:right w:val="none" w:sz="0" w:space="0" w:color="auto"/>
          </w:divBdr>
        </w:div>
        <w:div w:id="524178564">
          <w:marLeft w:val="0"/>
          <w:marRight w:val="0"/>
          <w:marTop w:val="0"/>
          <w:marBottom w:val="603"/>
          <w:divBdr>
            <w:top w:val="none" w:sz="0" w:space="0" w:color="auto"/>
            <w:left w:val="none" w:sz="0" w:space="0" w:color="auto"/>
            <w:bottom w:val="none" w:sz="0" w:space="0" w:color="auto"/>
            <w:right w:val="none" w:sz="0" w:space="0" w:color="auto"/>
          </w:divBdr>
        </w:div>
        <w:div w:id="2089109377">
          <w:marLeft w:val="0"/>
          <w:marRight w:val="0"/>
          <w:marTop w:val="0"/>
          <w:marBottom w:val="603"/>
          <w:divBdr>
            <w:top w:val="none" w:sz="0" w:space="0" w:color="auto"/>
            <w:left w:val="none" w:sz="0" w:space="0" w:color="auto"/>
            <w:bottom w:val="none" w:sz="0" w:space="0" w:color="auto"/>
            <w:right w:val="none" w:sz="0" w:space="0" w:color="auto"/>
          </w:divBdr>
        </w:div>
        <w:div w:id="1121992099">
          <w:marLeft w:val="0"/>
          <w:marRight w:val="0"/>
          <w:marTop w:val="0"/>
          <w:marBottom w:val="603"/>
          <w:divBdr>
            <w:top w:val="none" w:sz="0" w:space="0" w:color="auto"/>
            <w:left w:val="none" w:sz="0" w:space="0" w:color="auto"/>
            <w:bottom w:val="none" w:sz="0" w:space="0" w:color="auto"/>
            <w:right w:val="none" w:sz="0" w:space="0" w:color="auto"/>
          </w:divBdr>
        </w:div>
        <w:div w:id="820190849">
          <w:marLeft w:val="0"/>
          <w:marRight w:val="0"/>
          <w:marTop w:val="0"/>
          <w:marBottom w:val="603"/>
          <w:divBdr>
            <w:top w:val="none" w:sz="0" w:space="0" w:color="auto"/>
            <w:left w:val="none" w:sz="0" w:space="0" w:color="auto"/>
            <w:bottom w:val="none" w:sz="0" w:space="0" w:color="auto"/>
            <w:right w:val="none" w:sz="0" w:space="0" w:color="auto"/>
          </w:divBdr>
        </w:div>
        <w:div w:id="2022968427">
          <w:marLeft w:val="0"/>
          <w:marRight w:val="0"/>
          <w:marTop w:val="0"/>
          <w:marBottom w:val="603"/>
          <w:divBdr>
            <w:top w:val="none" w:sz="0" w:space="0" w:color="auto"/>
            <w:left w:val="none" w:sz="0" w:space="0" w:color="auto"/>
            <w:bottom w:val="none" w:sz="0" w:space="0" w:color="auto"/>
            <w:right w:val="none" w:sz="0" w:space="0" w:color="auto"/>
          </w:divBdr>
        </w:div>
        <w:div w:id="48119386">
          <w:marLeft w:val="0"/>
          <w:marRight w:val="0"/>
          <w:marTop w:val="0"/>
          <w:marBottom w:val="603"/>
          <w:divBdr>
            <w:top w:val="none" w:sz="0" w:space="0" w:color="auto"/>
            <w:left w:val="none" w:sz="0" w:space="0" w:color="auto"/>
            <w:bottom w:val="none" w:sz="0" w:space="0" w:color="auto"/>
            <w:right w:val="none" w:sz="0" w:space="0" w:color="auto"/>
          </w:divBdr>
        </w:div>
        <w:div w:id="999845726">
          <w:marLeft w:val="0"/>
          <w:marRight w:val="0"/>
          <w:marTop w:val="0"/>
          <w:marBottom w:val="603"/>
          <w:divBdr>
            <w:top w:val="none" w:sz="0" w:space="0" w:color="auto"/>
            <w:left w:val="none" w:sz="0" w:space="0" w:color="auto"/>
            <w:bottom w:val="none" w:sz="0" w:space="0" w:color="auto"/>
            <w:right w:val="none" w:sz="0" w:space="0" w:color="auto"/>
          </w:divBdr>
        </w:div>
        <w:div w:id="563414350">
          <w:marLeft w:val="0"/>
          <w:marRight w:val="0"/>
          <w:marTop w:val="0"/>
          <w:marBottom w:val="603"/>
          <w:divBdr>
            <w:top w:val="none" w:sz="0" w:space="0" w:color="auto"/>
            <w:left w:val="none" w:sz="0" w:space="0" w:color="auto"/>
            <w:bottom w:val="none" w:sz="0" w:space="0" w:color="auto"/>
            <w:right w:val="none" w:sz="0" w:space="0" w:color="auto"/>
          </w:divBdr>
        </w:div>
      </w:divsChild>
    </w:div>
    <w:div w:id="209223751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jpeg"/><Relationship Id="rId117" Type="http://schemas.openxmlformats.org/officeDocument/2006/relationships/image" Target="media/image109.jpeg"/><Relationship Id="rId21" Type="http://schemas.openxmlformats.org/officeDocument/2006/relationships/image" Target="media/image15.png"/><Relationship Id="rId42" Type="http://schemas.openxmlformats.org/officeDocument/2006/relationships/image" Target="media/image35.jpeg"/><Relationship Id="rId47" Type="http://schemas.openxmlformats.org/officeDocument/2006/relationships/image" Target="media/image40.jpeg"/><Relationship Id="rId63" Type="http://schemas.openxmlformats.org/officeDocument/2006/relationships/image" Target="media/image55.jpeg"/><Relationship Id="rId68" Type="http://schemas.openxmlformats.org/officeDocument/2006/relationships/image" Target="media/image60.jpeg"/><Relationship Id="rId84" Type="http://schemas.openxmlformats.org/officeDocument/2006/relationships/image" Target="media/image76.png"/><Relationship Id="rId89" Type="http://schemas.openxmlformats.org/officeDocument/2006/relationships/image" Target="media/image81.png"/><Relationship Id="rId112" Type="http://schemas.openxmlformats.org/officeDocument/2006/relationships/image" Target="media/image104.jpeg"/><Relationship Id="rId16" Type="http://schemas.openxmlformats.org/officeDocument/2006/relationships/image" Target="media/image10.jpeg"/><Relationship Id="rId107" Type="http://schemas.openxmlformats.org/officeDocument/2006/relationships/image" Target="media/image99.jpeg"/><Relationship Id="rId11" Type="http://schemas.openxmlformats.org/officeDocument/2006/relationships/image" Target="media/image5.png"/><Relationship Id="rId32" Type="http://schemas.openxmlformats.org/officeDocument/2006/relationships/image" Target="media/image25.jpeg"/><Relationship Id="rId37" Type="http://schemas.openxmlformats.org/officeDocument/2006/relationships/image" Target="media/image30.jpeg"/><Relationship Id="rId53" Type="http://schemas.openxmlformats.org/officeDocument/2006/relationships/image" Target="media/image46.jpeg"/><Relationship Id="rId58" Type="http://schemas.openxmlformats.org/officeDocument/2006/relationships/image" Target="media/image50.jpeg"/><Relationship Id="rId74" Type="http://schemas.openxmlformats.org/officeDocument/2006/relationships/image" Target="media/image66.png"/><Relationship Id="rId79" Type="http://schemas.openxmlformats.org/officeDocument/2006/relationships/image" Target="media/image71.png"/><Relationship Id="rId102" Type="http://schemas.openxmlformats.org/officeDocument/2006/relationships/image" Target="media/image94.png"/><Relationship Id="rId5" Type="http://schemas.openxmlformats.org/officeDocument/2006/relationships/settings" Target="settings.xml"/><Relationship Id="rId61" Type="http://schemas.openxmlformats.org/officeDocument/2006/relationships/image" Target="media/image53.jpeg"/><Relationship Id="rId82" Type="http://schemas.openxmlformats.org/officeDocument/2006/relationships/image" Target="media/image74.png"/><Relationship Id="rId90" Type="http://schemas.openxmlformats.org/officeDocument/2006/relationships/image" Target="media/image82.jpeg"/><Relationship Id="rId95" Type="http://schemas.openxmlformats.org/officeDocument/2006/relationships/image" Target="media/image87.jpeg"/><Relationship Id="rId19" Type="http://schemas.openxmlformats.org/officeDocument/2006/relationships/image" Target="media/image13.jpe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image" Target="media/image36.jpeg"/><Relationship Id="rId48" Type="http://schemas.openxmlformats.org/officeDocument/2006/relationships/image" Target="media/image41.jpeg"/><Relationship Id="rId56" Type="http://schemas.openxmlformats.org/officeDocument/2006/relationships/image" Target="media/image48.png"/><Relationship Id="rId64" Type="http://schemas.openxmlformats.org/officeDocument/2006/relationships/image" Target="media/image56.jpeg"/><Relationship Id="rId69" Type="http://schemas.openxmlformats.org/officeDocument/2006/relationships/image" Target="media/image61.jpeg"/><Relationship Id="rId77" Type="http://schemas.openxmlformats.org/officeDocument/2006/relationships/image" Target="media/image69.png"/><Relationship Id="rId100" Type="http://schemas.openxmlformats.org/officeDocument/2006/relationships/image" Target="media/image92.jpeg"/><Relationship Id="rId105" Type="http://schemas.openxmlformats.org/officeDocument/2006/relationships/image" Target="media/image97.png"/><Relationship Id="rId113" Type="http://schemas.openxmlformats.org/officeDocument/2006/relationships/image" Target="media/image105.jpeg"/><Relationship Id="rId118" Type="http://schemas.openxmlformats.org/officeDocument/2006/relationships/image" Target="media/image110.jpeg"/><Relationship Id="rId8" Type="http://schemas.openxmlformats.org/officeDocument/2006/relationships/image" Target="media/image2.PNG"/><Relationship Id="rId51" Type="http://schemas.openxmlformats.org/officeDocument/2006/relationships/image" Target="media/image44.png"/><Relationship Id="rId72" Type="http://schemas.openxmlformats.org/officeDocument/2006/relationships/image" Target="media/image64.jpeg"/><Relationship Id="rId80" Type="http://schemas.openxmlformats.org/officeDocument/2006/relationships/image" Target="media/image72.png"/><Relationship Id="rId85" Type="http://schemas.openxmlformats.org/officeDocument/2006/relationships/image" Target="media/image77.png"/><Relationship Id="rId93" Type="http://schemas.openxmlformats.org/officeDocument/2006/relationships/image" Target="media/image85.jpeg"/><Relationship Id="rId98" Type="http://schemas.openxmlformats.org/officeDocument/2006/relationships/image" Target="media/image90.jpeg"/><Relationship Id="rId121"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6.png"/><Relationship Id="rId17" Type="http://schemas.openxmlformats.org/officeDocument/2006/relationships/image" Target="media/image11.jpeg"/><Relationship Id="rId25" Type="http://schemas.openxmlformats.org/officeDocument/2006/relationships/hyperlink" Target="https://esomake.co.ke/secondary/geography/map-work-form-two/" TargetMode="External"/><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image" Target="media/image39.jpeg"/><Relationship Id="rId59" Type="http://schemas.openxmlformats.org/officeDocument/2006/relationships/image" Target="media/image51.jpeg"/><Relationship Id="rId67" Type="http://schemas.openxmlformats.org/officeDocument/2006/relationships/image" Target="media/image59.jpeg"/><Relationship Id="rId103" Type="http://schemas.openxmlformats.org/officeDocument/2006/relationships/image" Target="media/image95.png"/><Relationship Id="rId108" Type="http://schemas.openxmlformats.org/officeDocument/2006/relationships/image" Target="media/image100.jpeg"/><Relationship Id="rId116" Type="http://schemas.openxmlformats.org/officeDocument/2006/relationships/image" Target="media/image108.jpeg"/><Relationship Id="rId20" Type="http://schemas.openxmlformats.org/officeDocument/2006/relationships/image" Target="media/image14.png"/><Relationship Id="rId41" Type="http://schemas.openxmlformats.org/officeDocument/2006/relationships/image" Target="media/image34.jpeg"/><Relationship Id="rId54" Type="http://schemas.openxmlformats.org/officeDocument/2006/relationships/image" Target="media/image47.png"/><Relationship Id="rId62" Type="http://schemas.openxmlformats.org/officeDocument/2006/relationships/image" Target="media/image54.jpeg"/><Relationship Id="rId70" Type="http://schemas.openxmlformats.org/officeDocument/2006/relationships/image" Target="media/image62.jpeg"/><Relationship Id="rId75" Type="http://schemas.openxmlformats.org/officeDocument/2006/relationships/image" Target="media/image67.jpeg"/><Relationship Id="rId83" Type="http://schemas.openxmlformats.org/officeDocument/2006/relationships/image" Target="media/image75.png"/><Relationship Id="rId88" Type="http://schemas.openxmlformats.org/officeDocument/2006/relationships/image" Target="media/image80.png"/><Relationship Id="rId91" Type="http://schemas.openxmlformats.org/officeDocument/2006/relationships/image" Target="media/image83.jpeg"/><Relationship Id="rId96" Type="http://schemas.openxmlformats.org/officeDocument/2006/relationships/image" Target="media/image88.jpeg"/><Relationship Id="rId111" Type="http://schemas.openxmlformats.org/officeDocument/2006/relationships/image" Target="media/image103.jpe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image" Target="media/image42.jpeg"/><Relationship Id="rId57" Type="http://schemas.openxmlformats.org/officeDocument/2006/relationships/image" Target="media/image49.jpeg"/><Relationship Id="rId106" Type="http://schemas.openxmlformats.org/officeDocument/2006/relationships/image" Target="media/image98.png"/><Relationship Id="rId114" Type="http://schemas.openxmlformats.org/officeDocument/2006/relationships/image" Target="media/image106.jpeg"/><Relationship Id="rId119" Type="http://schemas.openxmlformats.org/officeDocument/2006/relationships/image" Target="media/image111.jpeg"/><Relationship Id="rId10" Type="http://schemas.openxmlformats.org/officeDocument/2006/relationships/image" Target="media/image4.jpeg"/><Relationship Id="rId31" Type="http://schemas.openxmlformats.org/officeDocument/2006/relationships/image" Target="media/image24.jpeg"/><Relationship Id="rId44" Type="http://schemas.openxmlformats.org/officeDocument/2006/relationships/image" Target="media/image37.jpeg"/><Relationship Id="rId52" Type="http://schemas.openxmlformats.org/officeDocument/2006/relationships/image" Target="media/image45.png"/><Relationship Id="rId60" Type="http://schemas.openxmlformats.org/officeDocument/2006/relationships/image" Target="media/image52.jpeg"/><Relationship Id="rId65" Type="http://schemas.openxmlformats.org/officeDocument/2006/relationships/image" Target="media/image57.jpeg"/><Relationship Id="rId73" Type="http://schemas.openxmlformats.org/officeDocument/2006/relationships/image" Target="media/image65.png"/><Relationship Id="rId78" Type="http://schemas.openxmlformats.org/officeDocument/2006/relationships/image" Target="media/image70.jpeg"/><Relationship Id="rId81" Type="http://schemas.openxmlformats.org/officeDocument/2006/relationships/image" Target="media/image73.png"/><Relationship Id="rId86" Type="http://schemas.openxmlformats.org/officeDocument/2006/relationships/image" Target="media/image78.png"/><Relationship Id="rId94" Type="http://schemas.openxmlformats.org/officeDocument/2006/relationships/image" Target="media/image86.jpeg"/><Relationship Id="rId99" Type="http://schemas.openxmlformats.org/officeDocument/2006/relationships/image" Target="media/image91.jpeg"/><Relationship Id="rId101" Type="http://schemas.openxmlformats.org/officeDocument/2006/relationships/image" Target="media/image93.jpeg"/><Relationship Id="rId4" Type="http://schemas.microsoft.com/office/2007/relationships/stylesWithEffects" Target="stylesWithEffects.xml"/><Relationship Id="rId9" Type="http://schemas.openxmlformats.org/officeDocument/2006/relationships/image" Target="media/image3.png"/><Relationship Id="rId13" Type="http://schemas.openxmlformats.org/officeDocument/2006/relationships/image" Target="media/image7.jpeg"/><Relationship Id="rId18" Type="http://schemas.openxmlformats.org/officeDocument/2006/relationships/image" Target="media/image12.jpeg"/><Relationship Id="rId39" Type="http://schemas.openxmlformats.org/officeDocument/2006/relationships/image" Target="media/image32.jpeg"/><Relationship Id="rId109" Type="http://schemas.openxmlformats.org/officeDocument/2006/relationships/image" Target="media/image101.jpeg"/><Relationship Id="rId34" Type="http://schemas.openxmlformats.org/officeDocument/2006/relationships/image" Target="media/image27.jpeg"/><Relationship Id="rId50" Type="http://schemas.openxmlformats.org/officeDocument/2006/relationships/image" Target="media/image43.png"/><Relationship Id="rId55" Type="http://schemas.openxmlformats.org/officeDocument/2006/relationships/hyperlink" Target="https://www.internetgeography.net/wp-content/uploads/2020/09/pictogram.png" TargetMode="External"/><Relationship Id="rId76" Type="http://schemas.openxmlformats.org/officeDocument/2006/relationships/image" Target="media/image68.png"/><Relationship Id="rId97" Type="http://schemas.openxmlformats.org/officeDocument/2006/relationships/image" Target="media/image89.jpeg"/><Relationship Id="rId104" Type="http://schemas.openxmlformats.org/officeDocument/2006/relationships/image" Target="media/image96.png"/><Relationship Id="rId120" Type="http://schemas.openxmlformats.org/officeDocument/2006/relationships/fontTable" Target="fontTable.xml"/><Relationship Id="rId7" Type="http://schemas.openxmlformats.org/officeDocument/2006/relationships/image" Target="media/image1.jpeg"/><Relationship Id="rId71" Type="http://schemas.openxmlformats.org/officeDocument/2006/relationships/image" Target="media/image63.png"/><Relationship Id="rId92" Type="http://schemas.openxmlformats.org/officeDocument/2006/relationships/image" Target="media/image84.jpeg"/><Relationship Id="rId2" Type="http://schemas.openxmlformats.org/officeDocument/2006/relationships/numbering" Target="numbering.xml"/><Relationship Id="rId29" Type="http://schemas.openxmlformats.org/officeDocument/2006/relationships/image" Target="media/image22.jpeg"/><Relationship Id="rId24" Type="http://schemas.openxmlformats.org/officeDocument/2006/relationships/image" Target="media/image18.jpeg"/><Relationship Id="rId40" Type="http://schemas.openxmlformats.org/officeDocument/2006/relationships/image" Target="media/image33.jpeg"/><Relationship Id="rId45" Type="http://schemas.openxmlformats.org/officeDocument/2006/relationships/image" Target="media/image38.jpeg"/><Relationship Id="rId66" Type="http://schemas.openxmlformats.org/officeDocument/2006/relationships/image" Target="media/image58.jpeg"/><Relationship Id="rId87" Type="http://schemas.openxmlformats.org/officeDocument/2006/relationships/image" Target="media/image79.png"/><Relationship Id="rId110" Type="http://schemas.openxmlformats.org/officeDocument/2006/relationships/image" Target="media/image102.jpeg"/><Relationship Id="rId115" Type="http://schemas.openxmlformats.org/officeDocument/2006/relationships/image" Target="media/image107.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242E57A-B065-468E-9A59-A6C51E112BC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1660</TotalTime>
  <Pages>1</Pages>
  <Words>29528</Words>
  <Characters>168313</Characters>
  <Application>Microsoft Office Word</Application>
  <DocSecurity>0</DocSecurity>
  <Lines>1402</Lines>
  <Paragraphs>394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197447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Oscar Mwangi</dc:creator>
  <cp:lastModifiedBy>Oscar Mwangi</cp:lastModifiedBy>
  <cp:revision>26</cp:revision>
  <dcterms:created xsi:type="dcterms:W3CDTF">2025-04-07T10:16:00Z</dcterms:created>
  <dcterms:modified xsi:type="dcterms:W3CDTF">2025-04-21T11:04:00Z</dcterms:modified>
</cp:coreProperties>
</file>